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E06DA" w14:textId="77777777" w:rsidR="00B876AF" w:rsidRPr="00B876AF" w:rsidRDefault="00B876AF" w:rsidP="00B876AF">
      <w:pPr>
        <w:pStyle w:val="Title"/>
        <w:spacing w:after="0" w:line="276" w:lineRule="auto"/>
        <w:ind w:left="4770" w:right="90"/>
        <w:jc w:val="right"/>
        <w:rPr>
          <w:rFonts w:ascii="Arial" w:hAnsi="Arial" w:cs="Arial"/>
          <w:b/>
          <w:bCs/>
          <w:color w:val="1B3F73"/>
          <w:w w:val="115"/>
          <w:sz w:val="23"/>
          <w:szCs w:val="23"/>
        </w:rPr>
      </w:pPr>
      <w:r w:rsidRPr="00B876AF">
        <w:rPr>
          <w:rFonts w:ascii="Arial" w:hAnsi="Arial" w:cs="Arial"/>
          <w:b/>
          <w:bCs/>
          <w:noProof/>
          <w:color w:val="1B3F73"/>
          <w:sz w:val="23"/>
          <w:szCs w:val="23"/>
        </w:rPr>
        <w:drawing>
          <wp:anchor distT="0" distB="0" distL="0" distR="0" simplePos="0" relativeHeight="251659264" behindDoc="0" locked="0" layoutInCell="1" allowOverlap="1" wp14:anchorId="7516DC70" wp14:editId="0913AADA">
            <wp:simplePos x="0" y="0"/>
            <wp:positionH relativeFrom="page">
              <wp:posOffset>914400</wp:posOffset>
            </wp:positionH>
            <wp:positionV relativeFrom="paragraph">
              <wp:posOffset>3248</wp:posOffset>
            </wp:positionV>
            <wp:extent cx="1264843" cy="1263650"/>
            <wp:effectExtent l="0" t="0" r="0" b="0"/>
            <wp:wrapNone/>
            <wp:docPr id="1573830919" name="Picture 1573830919" descr="Chart, sunburst ch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264843" cy="1263650"/>
                    </a:xfrm>
                    <a:prstGeom prst="rect">
                      <a:avLst/>
                    </a:prstGeom>
                  </pic:spPr>
                </pic:pic>
              </a:graphicData>
            </a:graphic>
          </wp:anchor>
        </w:drawing>
      </w:r>
      <w:r w:rsidRPr="00B876AF">
        <w:rPr>
          <w:rFonts w:ascii="Arial" w:hAnsi="Arial" w:cs="Arial"/>
          <w:b/>
          <w:bCs/>
          <w:color w:val="1B3F73"/>
          <w:w w:val="115"/>
          <w:sz w:val="23"/>
          <w:szCs w:val="23"/>
        </w:rPr>
        <w:t>Virginia Commission</w:t>
      </w:r>
      <w:r w:rsidRPr="00B876AF">
        <w:rPr>
          <w:rFonts w:ascii="Arial" w:hAnsi="Arial" w:cs="Arial"/>
          <w:b/>
          <w:bCs/>
          <w:color w:val="1B3F73"/>
          <w:spacing w:val="-9"/>
          <w:w w:val="115"/>
          <w:sz w:val="23"/>
          <w:szCs w:val="23"/>
        </w:rPr>
        <w:t xml:space="preserve"> </w:t>
      </w:r>
      <w:r w:rsidRPr="00B876AF">
        <w:rPr>
          <w:rFonts w:ascii="Arial" w:hAnsi="Arial" w:cs="Arial"/>
          <w:b/>
          <w:bCs/>
          <w:color w:val="1B3F73"/>
          <w:w w:val="115"/>
          <w:sz w:val="23"/>
          <w:szCs w:val="23"/>
        </w:rPr>
        <w:t>for</w:t>
      </w:r>
      <w:r w:rsidRPr="00B876AF">
        <w:rPr>
          <w:rFonts w:ascii="Arial" w:hAnsi="Arial" w:cs="Arial"/>
          <w:b/>
          <w:bCs/>
          <w:color w:val="1B3F73"/>
          <w:spacing w:val="-8"/>
          <w:w w:val="115"/>
          <w:sz w:val="23"/>
          <w:szCs w:val="23"/>
        </w:rPr>
        <w:t xml:space="preserve"> </w:t>
      </w:r>
      <w:r w:rsidRPr="00B876AF">
        <w:rPr>
          <w:rFonts w:ascii="Arial" w:hAnsi="Arial" w:cs="Arial"/>
          <w:b/>
          <w:bCs/>
          <w:color w:val="1B3F73"/>
          <w:w w:val="115"/>
          <w:sz w:val="23"/>
          <w:szCs w:val="23"/>
        </w:rPr>
        <w:t>the</w:t>
      </w:r>
      <w:r w:rsidRPr="00B876AF">
        <w:rPr>
          <w:rFonts w:ascii="Arial" w:hAnsi="Arial" w:cs="Arial"/>
          <w:b/>
          <w:bCs/>
          <w:color w:val="1B3F73"/>
          <w:spacing w:val="-11"/>
          <w:w w:val="115"/>
          <w:sz w:val="23"/>
          <w:szCs w:val="23"/>
        </w:rPr>
        <w:t xml:space="preserve"> </w:t>
      </w:r>
      <w:r w:rsidRPr="00B876AF">
        <w:rPr>
          <w:rFonts w:ascii="Arial" w:hAnsi="Arial" w:cs="Arial"/>
          <w:b/>
          <w:bCs/>
          <w:color w:val="1B3F73"/>
          <w:w w:val="115"/>
          <w:sz w:val="23"/>
          <w:szCs w:val="23"/>
        </w:rPr>
        <w:t>Arts</w:t>
      </w:r>
      <w:r w:rsidRPr="00B876AF">
        <w:rPr>
          <w:rFonts w:ascii="Arial" w:hAnsi="Arial" w:cs="Arial"/>
          <w:b/>
          <w:bCs/>
          <w:color w:val="1B3F73"/>
          <w:w w:val="115"/>
          <w:sz w:val="23"/>
          <w:szCs w:val="23"/>
        </w:rPr>
        <w:br/>
        <w:t>Commission</w:t>
      </w:r>
      <w:r w:rsidRPr="00B876AF">
        <w:rPr>
          <w:rFonts w:ascii="Arial" w:hAnsi="Arial" w:cs="Arial"/>
          <w:b/>
          <w:bCs/>
          <w:color w:val="1B3F73"/>
          <w:spacing w:val="-13"/>
          <w:w w:val="115"/>
          <w:sz w:val="23"/>
          <w:szCs w:val="23"/>
        </w:rPr>
        <w:t xml:space="preserve"> Board M</w:t>
      </w:r>
      <w:r w:rsidRPr="00B876AF">
        <w:rPr>
          <w:rFonts w:ascii="Arial" w:hAnsi="Arial" w:cs="Arial"/>
          <w:b/>
          <w:bCs/>
          <w:color w:val="1B3F73"/>
          <w:spacing w:val="-2"/>
          <w:w w:val="115"/>
          <w:sz w:val="23"/>
          <w:szCs w:val="23"/>
        </w:rPr>
        <w:t>eeting</w:t>
      </w:r>
    </w:p>
    <w:p w14:paraId="30F997FD" w14:textId="0F5FF178" w:rsidR="00B876AF" w:rsidRPr="00553AED" w:rsidRDefault="00871B27" w:rsidP="007368AA">
      <w:pPr>
        <w:spacing w:before="1" w:line="276" w:lineRule="auto"/>
        <w:ind w:left="4140" w:right="90"/>
        <w:jc w:val="right"/>
        <w:rPr>
          <w:b/>
          <w:bCs/>
          <w:color w:val="1B3F73"/>
          <w:spacing w:val="-2"/>
          <w:w w:val="115"/>
          <w:sz w:val="23"/>
          <w:szCs w:val="23"/>
        </w:rPr>
      </w:pPr>
      <w:r>
        <w:rPr>
          <w:b/>
          <w:bCs/>
          <w:color w:val="1B3F73"/>
          <w:w w:val="115"/>
          <w:sz w:val="23"/>
          <w:szCs w:val="23"/>
        </w:rPr>
        <w:t>General Assembly Building</w:t>
      </w:r>
    </w:p>
    <w:p w14:paraId="724880A0" w14:textId="61C9877B" w:rsidR="00B876AF" w:rsidRPr="00553AED" w:rsidRDefault="00871B27" w:rsidP="00B876AF">
      <w:pPr>
        <w:spacing w:before="1" w:line="276" w:lineRule="auto"/>
        <w:ind w:left="4860" w:right="90"/>
        <w:jc w:val="right"/>
        <w:rPr>
          <w:b/>
          <w:bCs/>
          <w:i/>
          <w:color w:val="1B3F73"/>
          <w:sz w:val="23"/>
          <w:szCs w:val="23"/>
        </w:rPr>
      </w:pPr>
      <w:r>
        <w:rPr>
          <w:b/>
          <w:bCs/>
          <w:i/>
          <w:color w:val="1B3F73"/>
          <w:w w:val="115"/>
          <w:sz w:val="23"/>
          <w:szCs w:val="23"/>
        </w:rPr>
        <w:t>June 17</w:t>
      </w:r>
      <w:r w:rsidR="0050700D">
        <w:rPr>
          <w:b/>
          <w:bCs/>
          <w:i/>
          <w:color w:val="1B3F73"/>
          <w:w w:val="115"/>
          <w:sz w:val="23"/>
          <w:szCs w:val="23"/>
        </w:rPr>
        <w:t>, 2026</w:t>
      </w:r>
    </w:p>
    <w:p w14:paraId="627B7169" w14:textId="77777777" w:rsidR="00B876AF" w:rsidRDefault="00B876AF" w:rsidP="00B876AF">
      <w:pPr>
        <w:pStyle w:val="BodyText"/>
        <w:spacing w:before="12"/>
        <w:ind w:right="700"/>
        <w:rPr>
          <w:b/>
          <w:iCs/>
          <w:color w:val="1B3F73"/>
          <w:sz w:val="22"/>
          <w:szCs w:val="22"/>
        </w:rPr>
      </w:pPr>
    </w:p>
    <w:p w14:paraId="5C987A14" w14:textId="77777777" w:rsidR="00B86C4E" w:rsidRDefault="00B86C4E" w:rsidP="00B876AF">
      <w:pPr>
        <w:pStyle w:val="BodyText"/>
        <w:spacing w:before="12"/>
        <w:ind w:right="700"/>
        <w:rPr>
          <w:b/>
          <w:iCs/>
          <w:color w:val="1B3F73"/>
          <w:sz w:val="22"/>
          <w:szCs w:val="22"/>
        </w:rPr>
      </w:pPr>
    </w:p>
    <w:p w14:paraId="34BAA994" w14:textId="77777777" w:rsidR="00B876AF" w:rsidRDefault="00B876AF" w:rsidP="00B876AF">
      <w:pPr>
        <w:pStyle w:val="BodyText"/>
        <w:spacing w:before="12"/>
        <w:ind w:right="700"/>
        <w:rPr>
          <w:b/>
          <w:iCs/>
          <w:color w:val="1B3F73"/>
          <w:sz w:val="22"/>
          <w:szCs w:val="22"/>
        </w:rPr>
      </w:pPr>
    </w:p>
    <w:p w14:paraId="74EAF71C" w14:textId="77777777" w:rsidR="00B876AF" w:rsidRDefault="00B876AF" w:rsidP="00B876AF">
      <w:pPr>
        <w:pStyle w:val="BodyText"/>
        <w:spacing w:before="12"/>
        <w:ind w:right="700"/>
        <w:rPr>
          <w:b/>
          <w:iCs/>
          <w:color w:val="1B3F73"/>
          <w:sz w:val="22"/>
          <w:szCs w:val="22"/>
        </w:rPr>
      </w:pPr>
      <w:r>
        <w:rPr>
          <w:b/>
          <w:iCs/>
          <w:noProof/>
          <w:color w:val="1B3F73"/>
          <w:sz w:val="22"/>
          <w:szCs w:val="22"/>
        </w:rPr>
        <w:drawing>
          <wp:inline distT="0" distB="0" distL="0" distR="0" wp14:anchorId="528E31E7" wp14:editId="761F7AB6">
            <wp:extent cx="5962650" cy="12065"/>
            <wp:effectExtent l="0" t="0" r="0" b="0"/>
            <wp:docPr id="1530206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62650" cy="12065"/>
                    </a:xfrm>
                    <a:prstGeom prst="rect">
                      <a:avLst/>
                    </a:prstGeom>
                    <a:noFill/>
                  </pic:spPr>
                </pic:pic>
              </a:graphicData>
            </a:graphic>
          </wp:inline>
        </w:drawing>
      </w:r>
    </w:p>
    <w:p w14:paraId="2D68A28E" w14:textId="77777777" w:rsidR="00B876AF" w:rsidRDefault="00B876AF" w:rsidP="00EC18A5">
      <w:pPr>
        <w:pStyle w:val="BodyText"/>
        <w:spacing w:before="12"/>
        <w:ind w:right="700"/>
        <w:rPr>
          <w:b/>
          <w:iCs/>
          <w:color w:val="1B3F73"/>
        </w:rPr>
      </w:pPr>
    </w:p>
    <w:p w14:paraId="1673FDFD" w14:textId="77777777" w:rsidR="00A73DC0" w:rsidRDefault="00A73DC0" w:rsidP="00083773">
      <w:pPr>
        <w:pStyle w:val="BodyText"/>
        <w:spacing w:before="12"/>
        <w:ind w:hanging="200"/>
        <w:rPr>
          <w:b/>
          <w:iCs/>
          <w:color w:val="1B3F73"/>
        </w:rPr>
      </w:pPr>
    </w:p>
    <w:p w14:paraId="3FD585B3" w14:textId="615F0C9E" w:rsidR="00EC18A5" w:rsidRPr="00553AED" w:rsidRDefault="00EC18A5" w:rsidP="00DF451E">
      <w:pPr>
        <w:pStyle w:val="BodyText"/>
        <w:spacing w:before="12" w:line="276" w:lineRule="auto"/>
        <w:ind w:hanging="200"/>
        <w:rPr>
          <w:b/>
          <w:iCs/>
          <w:color w:val="1B3F73"/>
        </w:rPr>
      </w:pPr>
      <w:r w:rsidRPr="00553AED">
        <w:rPr>
          <w:b/>
          <w:iCs/>
          <w:color w:val="1B3F73"/>
        </w:rPr>
        <w:t>Board Meeting Minutes</w:t>
      </w:r>
    </w:p>
    <w:p w14:paraId="018A7699" w14:textId="7E2E3B3D" w:rsidR="00083773" w:rsidRPr="00083773" w:rsidRDefault="00083773" w:rsidP="00DF451E">
      <w:pPr>
        <w:pStyle w:val="Heading2"/>
        <w:numPr>
          <w:ilvl w:val="0"/>
          <w:numId w:val="2"/>
        </w:numPr>
        <w:spacing w:line="276" w:lineRule="auto"/>
        <w:ind w:left="360" w:hanging="360"/>
        <w:rPr>
          <w:rFonts w:ascii="Arial" w:hAnsi="Arial" w:cs="Arial"/>
          <w:b/>
          <w:bCs/>
          <w:color w:val="1A3F73"/>
          <w:sz w:val="22"/>
          <w:szCs w:val="22"/>
        </w:rPr>
      </w:pPr>
      <w:r w:rsidRPr="00083773">
        <w:rPr>
          <w:rFonts w:ascii="Arial" w:hAnsi="Arial" w:cs="Arial"/>
          <w:b/>
          <w:bCs/>
          <w:color w:val="1A3F73"/>
          <w:sz w:val="22"/>
          <w:szCs w:val="22"/>
        </w:rPr>
        <w:t>Attendees</w:t>
      </w:r>
    </w:p>
    <w:p w14:paraId="37F46AC1" w14:textId="5AEAAF51" w:rsidR="00083773" w:rsidRDefault="00083773" w:rsidP="00D26940">
      <w:pPr>
        <w:pStyle w:val="ListParagraph"/>
        <w:numPr>
          <w:ilvl w:val="0"/>
          <w:numId w:val="4"/>
        </w:numPr>
      </w:pPr>
      <w:r w:rsidRPr="00083773">
        <w:t xml:space="preserve">Commissioners: Barbara Parker, Frazier Millner Armstrong, </w:t>
      </w:r>
      <w:r w:rsidR="0048027F">
        <w:t xml:space="preserve">Raven Custalow, </w:t>
      </w:r>
      <w:r w:rsidRPr="00083773">
        <w:t xml:space="preserve">Debbie Garrett, Alex Grabiec, </w:t>
      </w:r>
      <w:r w:rsidR="004064A1" w:rsidRPr="00083773">
        <w:t>Dr. Vanessa Thaxton-Ward</w:t>
      </w:r>
      <w:r w:rsidR="004064A1">
        <w:t>, Tim</w:t>
      </w:r>
      <w:r w:rsidRPr="00083773">
        <w:t xml:space="preserve"> Zhao</w:t>
      </w:r>
    </w:p>
    <w:p w14:paraId="3A959762" w14:textId="2EBB80E8" w:rsidR="004D546E" w:rsidRPr="00083773" w:rsidRDefault="00871B27" w:rsidP="004D546E">
      <w:pPr>
        <w:pStyle w:val="ListParagraph"/>
        <w:numPr>
          <w:ilvl w:val="0"/>
          <w:numId w:val="4"/>
        </w:numPr>
      </w:pPr>
      <w:r>
        <w:t>Virtual Attendance</w:t>
      </w:r>
      <w:r w:rsidR="004D546E">
        <w:t xml:space="preserve">: </w:t>
      </w:r>
      <w:r w:rsidRPr="00802B0D">
        <w:t>Hayley Allison</w:t>
      </w:r>
      <w:r w:rsidR="000F0592">
        <w:t xml:space="preserve"> </w:t>
      </w:r>
      <w:r w:rsidR="002901C1">
        <w:t>(</w:t>
      </w:r>
      <w:r w:rsidR="000F0592">
        <w:t>Gate City, Virginia</w:t>
      </w:r>
      <w:r w:rsidR="002901C1">
        <w:t>)</w:t>
      </w:r>
    </w:p>
    <w:p w14:paraId="1215D3D0" w14:textId="59DBABDB" w:rsidR="00055DE1" w:rsidRDefault="00083773" w:rsidP="00D26940">
      <w:pPr>
        <w:pStyle w:val="ListParagraph"/>
        <w:numPr>
          <w:ilvl w:val="0"/>
          <w:numId w:val="4"/>
        </w:numPr>
      </w:pPr>
      <w:r w:rsidRPr="00083773">
        <w:t xml:space="preserve">Staff: </w:t>
      </w:r>
      <w:r w:rsidR="00E83136">
        <w:t>Colleen</w:t>
      </w:r>
      <w:r w:rsidRPr="00055DE1">
        <w:t xml:space="preserve"> Dugan Messick, Casey Polczynski, Shauna Friend, Cathy Welborn, </w:t>
      </w:r>
      <w:r w:rsidR="00782834" w:rsidRPr="00055DE1">
        <w:t>Lo Bruner</w:t>
      </w:r>
      <w:r w:rsidR="004064A1">
        <w:t>, Tess Wladar</w:t>
      </w:r>
    </w:p>
    <w:p w14:paraId="214155BF" w14:textId="234A7A18" w:rsidR="00083773" w:rsidRDefault="00083773" w:rsidP="00D26940">
      <w:pPr>
        <w:pStyle w:val="ListParagraph"/>
        <w:numPr>
          <w:ilvl w:val="0"/>
          <w:numId w:val="4"/>
        </w:numPr>
      </w:pPr>
      <w:r w:rsidRPr="00055DE1">
        <w:t xml:space="preserve">Attorney General’s Office: </w:t>
      </w:r>
      <w:r w:rsidR="001A32CD" w:rsidRPr="00595994">
        <w:t>J.C. LaRiviere</w:t>
      </w:r>
      <w:r w:rsidRPr="00595994">
        <w:t>,</w:t>
      </w:r>
      <w:r w:rsidRPr="00083773">
        <w:t xml:space="preserve"> Attorney</w:t>
      </w:r>
    </w:p>
    <w:p w14:paraId="629AAF7A" w14:textId="77777777" w:rsidR="00A77D71" w:rsidRPr="00083773" w:rsidRDefault="00A77D71" w:rsidP="00A77D71">
      <w:pPr>
        <w:pStyle w:val="ListParagraph"/>
      </w:pPr>
    </w:p>
    <w:p w14:paraId="62835428" w14:textId="1449AFE1" w:rsidR="00083773" w:rsidRPr="00083773" w:rsidRDefault="00083773" w:rsidP="00DF451E">
      <w:pPr>
        <w:pStyle w:val="Heading2"/>
        <w:numPr>
          <w:ilvl w:val="0"/>
          <w:numId w:val="2"/>
        </w:numPr>
        <w:spacing w:before="0" w:line="276" w:lineRule="auto"/>
        <w:ind w:left="360" w:hanging="360"/>
        <w:rPr>
          <w:rFonts w:ascii="Arial" w:hAnsi="Arial" w:cs="Arial"/>
          <w:b/>
          <w:bCs/>
          <w:color w:val="1A3F73"/>
          <w:sz w:val="22"/>
          <w:szCs w:val="22"/>
        </w:rPr>
      </w:pPr>
      <w:r w:rsidRPr="00083773">
        <w:rPr>
          <w:rFonts w:ascii="Arial" w:hAnsi="Arial" w:cs="Arial"/>
          <w:b/>
          <w:bCs/>
          <w:color w:val="1A3F73"/>
          <w:sz w:val="22"/>
          <w:szCs w:val="22"/>
        </w:rPr>
        <w:t>Call to Order</w:t>
      </w:r>
    </w:p>
    <w:p w14:paraId="20956026" w14:textId="294AE697" w:rsidR="00782834" w:rsidRDefault="00024EB4" w:rsidP="00083773">
      <w:r w:rsidRPr="00024EB4">
        <w:t xml:space="preserve">Chair </w:t>
      </w:r>
      <w:r>
        <w:t xml:space="preserve">Parker </w:t>
      </w:r>
      <w:r w:rsidRPr="00024EB4">
        <w:t xml:space="preserve">called the meeting to order at </w:t>
      </w:r>
      <w:r w:rsidR="00BA227F" w:rsidRPr="000F0592">
        <w:rPr>
          <w:color w:val="000000" w:themeColor="text1"/>
        </w:rPr>
        <w:t>9</w:t>
      </w:r>
      <w:r w:rsidR="009E50E1" w:rsidRPr="000F0592">
        <w:rPr>
          <w:color w:val="000000" w:themeColor="text1"/>
        </w:rPr>
        <w:t>:</w:t>
      </w:r>
      <w:r w:rsidR="004064A1" w:rsidRPr="000F0592">
        <w:rPr>
          <w:color w:val="000000" w:themeColor="text1"/>
        </w:rPr>
        <w:t>0</w:t>
      </w:r>
      <w:r w:rsidR="00871B27" w:rsidRPr="000F0592">
        <w:rPr>
          <w:color w:val="000000" w:themeColor="text1"/>
        </w:rPr>
        <w:t>3</w:t>
      </w:r>
      <w:r w:rsidR="00556CC3" w:rsidRPr="000F0592">
        <w:rPr>
          <w:color w:val="000000" w:themeColor="text1"/>
        </w:rPr>
        <w:t xml:space="preserve"> a.m.</w:t>
      </w:r>
      <w:r w:rsidR="00325853" w:rsidRPr="007C0375">
        <w:rPr>
          <w:color w:val="000000" w:themeColor="text1"/>
        </w:rPr>
        <w:t xml:space="preserve"> </w:t>
      </w:r>
      <w:r w:rsidR="002161FE">
        <w:t>and</w:t>
      </w:r>
      <w:r w:rsidR="004C25E3">
        <w:t xml:space="preserve"> </w:t>
      </w:r>
      <w:r w:rsidR="00325853">
        <w:t>conducted a</w:t>
      </w:r>
      <w:r w:rsidR="00782834">
        <w:t xml:space="preserve"> </w:t>
      </w:r>
      <w:r w:rsidR="002901C1">
        <w:t>r</w:t>
      </w:r>
      <w:r w:rsidR="00782834">
        <w:t xml:space="preserve">oll </w:t>
      </w:r>
      <w:r w:rsidR="002901C1">
        <w:t>c</w:t>
      </w:r>
      <w:r w:rsidR="00782834">
        <w:t>all</w:t>
      </w:r>
      <w:r w:rsidR="00325853">
        <w:t xml:space="preserve"> of Commissioners</w:t>
      </w:r>
      <w:r w:rsidR="00881151">
        <w:t>:</w:t>
      </w:r>
      <w:r w:rsidR="00782834">
        <w:t xml:space="preserve"> </w:t>
      </w:r>
    </w:p>
    <w:p w14:paraId="71267E7A" w14:textId="77777777" w:rsidR="00DF7BA2" w:rsidRDefault="00DF7BA2" w:rsidP="00083773">
      <w:pPr>
        <w:rPr>
          <w:color w:val="FF0000"/>
        </w:rPr>
      </w:pPr>
    </w:p>
    <w:p w14:paraId="6A555EBF" w14:textId="69B8C9E6" w:rsidR="001113DF" w:rsidRPr="00125399" w:rsidRDefault="001113DF" w:rsidP="00083773">
      <w:pPr>
        <w:rPr>
          <w:color w:val="000000" w:themeColor="text1"/>
        </w:rPr>
      </w:pPr>
      <w:r w:rsidRPr="00125399">
        <w:rPr>
          <w:color w:val="000000" w:themeColor="text1"/>
        </w:rPr>
        <w:t>Parker, here</w:t>
      </w:r>
    </w:p>
    <w:p w14:paraId="2B73CD02" w14:textId="7FDAF9D9" w:rsidR="001113DF" w:rsidRPr="00125399" w:rsidRDefault="001113DF" w:rsidP="00083773">
      <w:pPr>
        <w:rPr>
          <w:color w:val="000000" w:themeColor="text1"/>
        </w:rPr>
      </w:pPr>
      <w:r w:rsidRPr="00125399">
        <w:rPr>
          <w:color w:val="000000" w:themeColor="text1"/>
        </w:rPr>
        <w:t>Armstrong, here</w:t>
      </w:r>
    </w:p>
    <w:p w14:paraId="7072864B" w14:textId="2DABDAE2" w:rsidR="00C73532" w:rsidRPr="00125399" w:rsidRDefault="00C73532" w:rsidP="00C73532">
      <w:pPr>
        <w:rPr>
          <w:color w:val="000000" w:themeColor="text1"/>
        </w:rPr>
      </w:pPr>
      <w:r w:rsidRPr="002901C1">
        <w:rPr>
          <w:color w:val="000000" w:themeColor="text1"/>
        </w:rPr>
        <w:t>All</w:t>
      </w:r>
      <w:r w:rsidR="002161FE" w:rsidRPr="002901C1">
        <w:rPr>
          <w:color w:val="000000" w:themeColor="text1"/>
        </w:rPr>
        <w:t>i</w:t>
      </w:r>
      <w:r w:rsidRPr="002901C1">
        <w:rPr>
          <w:color w:val="000000" w:themeColor="text1"/>
        </w:rPr>
        <w:t xml:space="preserve">son, </w:t>
      </w:r>
      <w:r w:rsidR="00871B27" w:rsidRPr="002901C1">
        <w:rPr>
          <w:color w:val="000000" w:themeColor="text1"/>
        </w:rPr>
        <w:t>here</w:t>
      </w:r>
    </w:p>
    <w:p w14:paraId="50B58C7E" w14:textId="4F848497" w:rsidR="00C73532" w:rsidRPr="00125399" w:rsidRDefault="00C73532" w:rsidP="00083773">
      <w:pPr>
        <w:rPr>
          <w:color w:val="000000" w:themeColor="text1"/>
        </w:rPr>
      </w:pPr>
      <w:r w:rsidRPr="00125399">
        <w:rPr>
          <w:color w:val="000000" w:themeColor="text1"/>
        </w:rPr>
        <w:t>Custalow, here</w:t>
      </w:r>
    </w:p>
    <w:p w14:paraId="2FD27313" w14:textId="4BE46750" w:rsidR="001113DF" w:rsidRPr="00125399" w:rsidRDefault="001113DF" w:rsidP="00083773">
      <w:pPr>
        <w:rPr>
          <w:color w:val="000000" w:themeColor="text1"/>
        </w:rPr>
      </w:pPr>
      <w:r w:rsidRPr="00125399">
        <w:rPr>
          <w:color w:val="000000" w:themeColor="text1"/>
        </w:rPr>
        <w:t>Garrett, here</w:t>
      </w:r>
    </w:p>
    <w:p w14:paraId="3344C1FC" w14:textId="7D1A34EF" w:rsidR="001113DF" w:rsidRDefault="001113DF" w:rsidP="00083773">
      <w:pPr>
        <w:rPr>
          <w:color w:val="000000" w:themeColor="text1"/>
        </w:rPr>
      </w:pPr>
      <w:r w:rsidRPr="00125399">
        <w:rPr>
          <w:color w:val="000000" w:themeColor="text1"/>
        </w:rPr>
        <w:t>Grabiec, here</w:t>
      </w:r>
    </w:p>
    <w:p w14:paraId="06CB7762" w14:textId="382BFE15" w:rsidR="00B974CB" w:rsidRPr="00125399" w:rsidRDefault="00B974CB" w:rsidP="00083773">
      <w:pPr>
        <w:rPr>
          <w:color w:val="000000" w:themeColor="text1"/>
        </w:rPr>
      </w:pPr>
      <w:r>
        <w:rPr>
          <w:color w:val="000000" w:themeColor="text1"/>
        </w:rPr>
        <w:t xml:space="preserve">Thaxton-Ward, </w:t>
      </w:r>
      <w:r w:rsidR="004064A1">
        <w:rPr>
          <w:color w:val="000000" w:themeColor="text1"/>
        </w:rPr>
        <w:t>here</w:t>
      </w:r>
    </w:p>
    <w:p w14:paraId="3227B1E7" w14:textId="767FAB49" w:rsidR="001113DF" w:rsidRDefault="001113DF" w:rsidP="00083773">
      <w:pPr>
        <w:rPr>
          <w:color w:val="000000" w:themeColor="text1"/>
        </w:rPr>
      </w:pPr>
      <w:r w:rsidRPr="00125399">
        <w:rPr>
          <w:color w:val="000000" w:themeColor="text1"/>
        </w:rPr>
        <w:t>Zhao, here</w:t>
      </w:r>
    </w:p>
    <w:p w14:paraId="161D212C" w14:textId="77777777" w:rsidR="000F0592" w:rsidRDefault="000F0592" w:rsidP="00083773">
      <w:pPr>
        <w:rPr>
          <w:color w:val="000000" w:themeColor="text1"/>
        </w:rPr>
      </w:pPr>
    </w:p>
    <w:p w14:paraId="68D26A56" w14:textId="4C5CFA98" w:rsidR="002901C1" w:rsidRDefault="000F0592" w:rsidP="00083773">
      <w:pPr>
        <w:rPr>
          <w:color w:val="000000" w:themeColor="text1"/>
        </w:rPr>
      </w:pPr>
      <w:r>
        <w:rPr>
          <w:color w:val="000000" w:themeColor="text1"/>
        </w:rPr>
        <w:t>Chair Parker welcome</w:t>
      </w:r>
      <w:r w:rsidR="0016322D">
        <w:rPr>
          <w:color w:val="000000" w:themeColor="text1"/>
        </w:rPr>
        <w:t>d</w:t>
      </w:r>
      <w:r>
        <w:rPr>
          <w:color w:val="000000" w:themeColor="text1"/>
        </w:rPr>
        <w:t xml:space="preserve"> Secretary Smith,</w:t>
      </w:r>
      <w:r w:rsidR="002901C1" w:rsidRPr="002901C1">
        <w:t xml:space="preserve"> </w:t>
      </w:r>
      <w:r w:rsidR="002901C1" w:rsidRPr="002901C1">
        <w:rPr>
          <w:color w:val="000000" w:themeColor="text1"/>
        </w:rPr>
        <w:t>who delivered opening remarks and expressed the Department of Education’s support for the VCA</w:t>
      </w:r>
      <w:r w:rsidR="0016322D">
        <w:rPr>
          <w:color w:val="000000" w:themeColor="text1"/>
        </w:rPr>
        <w:t xml:space="preserve"> and its</w:t>
      </w:r>
      <w:r w:rsidR="002901C1" w:rsidRPr="002901C1">
        <w:rPr>
          <w:color w:val="000000" w:themeColor="text1"/>
        </w:rPr>
        <w:t xml:space="preserve"> mission</w:t>
      </w:r>
      <w:r w:rsidR="00DF451E">
        <w:rPr>
          <w:color w:val="000000" w:themeColor="text1"/>
        </w:rPr>
        <w:t xml:space="preserve">. </w:t>
      </w:r>
      <w:r w:rsidR="00DF451E" w:rsidRPr="00DF451E">
        <w:rPr>
          <w:color w:val="000000" w:themeColor="text1"/>
        </w:rPr>
        <w:t xml:space="preserve">He thanked the Commission for its work and highlighted </w:t>
      </w:r>
      <w:r w:rsidR="0016322D">
        <w:rPr>
          <w:color w:val="000000" w:themeColor="text1"/>
        </w:rPr>
        <w:t>its</w:t>
      </w:r>
      <w:r w:rsidR="00DF451E" w:rsidRPr="00DF451E">
        <w:rPr>
          <w:color w:val="000000" w:themeColor="text1"/>
        </w:rPr>
        <w:t xml:space="preserve"> continued value to communities across the Commonwealth.</w:t>
      </w:r>
    </w:p>
    <w:p w14:paraId="76678F38" w14:textId="77777777" w:rsidR="002901C1" w:rsidRDefault="002901C1" w:rsidP="00083773">
      <w:pPr>
        <w:rPr>
          <w:color w:val="000000" w:themeColor="text1"/>
        </w:rPr>
      </w:pPr>
    </w:p>
    <w:p w14:paraId="361957C5" w14:textId="3A561F43" w:rsidR="000148A5" w:rsidRPr="00C73532" w:rsidRDefault="000148A5" w:rsidP="00083773">
      <w:pPr>
        <w:rPr>
          <w:color w:val="000000" w:themeColor="text1"/>
        </w:rPr>
      </w:pPr>
      <w:r>
        <w:rPr>
          <w:color w:val="000000" w:themeColor="text1"/>
        </w:rPr>
        <w:t xml:space="preserve">Chair Parker </w:t>
      </w:r>
      <w:r w:rsidR="002901C1">
        <w:rPr>
          <w:color w:val="000000" w:themeColor="text1"/>
        </w:rPr>
        <w:t>approved</w:t>
      </w:r>
      <w:r>
        <w:rPr>
          <w:color w:val="000000" w:themeColor="text1"/>
        </w:rPr>
        <w:t xml:space="preserve"> Commissioner Allison’s virtual attendance.</w:t>
      </w:r>
    </w:p>
    <w:p w14:paraId="19F8E0BB" w14:textId="77777777" w:rsidR="00083773" w:rsidRDefault="00083773" w:rsidP="00782834"/>
    <w:p w14:paraId="2A8CEB24" w14:textId="1BD58C37" w:rsidR="00083773" w:rsidRPr="00083773" w:rsidRDefault="00083773" w:rsidP="00DF451E">
      <w:pPr>
        <w:pStyle w:val="Heading2"/>
        <w:numPr>
          <w:ilvl w:val="0"/>
          <w:numId w:val="2"/>
        </w:numPr>
        <w:spacing w:before="0" w:line="276" w:lineRule="auto"/>
        <w:ind w:left="360" w:hanging="360"/>
        <w:rPr>
          <w:rFonts w:ascii="Arial" w:hAnsi="Arial" w:cs="Arial"/>
          <w:b/>
          <w:bCs/>
          <w:color w:val="1A3F73"/>
          <w:sz w:val="22"/>
          <w:szCs w:val="22"/>
        </w:rPr>
      </w:pPr>
      <w:r w:rsidRPr="00083773">
        <w:rPr>
          <w:rFonts w:ascii="Arial" w:hAnsi="Arial" w:cs="Arial"/>
          <w:b/>
          <w:bCs/>
          <w:color w:val="1A3F73"/>
          <w:sz w:val="22"/>
          <w:szCs w:val="22"/>
        </w:rPr>
        <w:t xml:space="preserve">Approval of Minutes </w:t>
      </w:r>
      <w:r w:rsidR="00782834">
        <w:rPr>
          <w:rFonts w:ascii="Arial" w:hAnsi="Arial" w:cs="Arial"/>
          <w:b/>
          <w:bCs/>
          <w:color w:val="1A3F73"/>
          <w:sz w:val="22"/>
          <w:szCs w:val="22"/>
        </w:rPr>
        <w:t>–</w:t>
      </w:r>
      <w:r w:rsidRPr="00083773">
        <w:rPr>
          <w:rFonts w:ascii="Arial" w:hAnsi="Arial" w:cs="Arial"/>
          <w:b/>
          <w:bCs/>
          <w:color w:val="1A3F73"/>
          <w:sz w:val="22"/>
          <w:szCs w:val="22"/>
        </w:rPr>
        <w:t xml:space="preserve"> </w:t>
      </w:r>
      <w:r w:rsidR="004064A1">
        <w:rPr>
          <w:rFonts w:ascii="Arial" w:hAnsi="Arial" w:cs="Arial"/>
          <w:b/>
          <w:bCs/>
          <w:color w:val="1A3F73"/>
          <w:sz w:val="22"/>
          <w:szCs w:val="22"/>
        </w:rPr>
        <w:t>March 2026</w:t>
      </w:r>
      <w:r w:rsidRPr="00083773">
        <w:rPr>
          <w:rFonts w:ascii="Arial" w:hAnsi="Arial" w:cs="Arial"/>
          <w:b/>
          <w:bCs/>
          <w:color w:val="1A3F73"/>
          <w:sz w:val="22"/>
          <w:szCs w:val="22"/>
        </w:rPr>
        <w:t xml:space="preserve"> Commission Board Meeting</w:t>
      </w:r>
    </w:p>
    <w:p w14:paraId="7B25972C" w14:textId="37D25F5E" w:rsidR="00083773" w:rsidRDefault="00083773" w:rsidP="00083773">
      <w:r w:rsidRPr="00083773">
        <w:t xml:space="preserve">Chair Parker called for a motion to approve the </w:t>
      </w:r>
      <w:r w:rsidR="004064A1" w:rsidRPr="004064A1">
        <w:t xml:space="preserve">March 2026 </w:t>
      </w:r>
      <w:r w:rsidRPr="00083773">
        <w:t xml:space="preserve">Board </w:t>
      </w:r>
      <w:r w:rsidR="00AD1741">
        <w:t>m</w:t>
      </w:r>
      <w:r w:rsidRPr="00083773">
        <w:t>eeting minutes:</w:t>
      </w:r>
    </w:p>
    <w:p w14:paraId="19F55515" w14:textId="77777777" w:rsidR="000148A5" w:rsidRDefault="000148A5" w:rsidP="00083773"/>
    <w:p w14:paraId="2D65C9C9" w14:textId="5CC1D560" w:rsidR="000148A5" w:rsidRDefault="000148A5" w:rsidP="000148A5">
      <w:r w:rsidRPr="00C41571">
        <w:t>Commissioner Thaxton-Ward</w:t>
      </w:r>
      <w:r>
        <w:t xml:space="preserve"> and Allison recused as they were absent from the March 2026 meeting.</w:t>
      </w:r>
    </w:p>
    <w:p w14:paraId="35BCF73E" w14:textId="77777777" w:rsidR="000148A5" w:rsidRPr="00083773" w:rsidRDefault="000148A5" w:rsidP="00083773"/>
    <w:p w14:paraId="5F62DFA9" w14:textId="2516A92F" w:rsidR="009E50E1" w:rsidRPr="007C0375" w:rsidRDefault="00083773" w:rsidP="00083773">
      <w:pPr>
        <w:rPr>
          <w:color w:val="000000" w:themeColor="text1"/>
        </w:rPr>
      </w:pPr>
      <w:r w:rsidRPr="007C0375">
        <w:rPr>
          <w:color w:val="000000" w:themeColor="text1"/>
        </w:rPr>
        <w:t xml:space="preserve">Motion: Commissioner </w:t>
      </w:r>
      <w:r w:rsidR="000148A5">
        <w:rPr>
          <w:color w:val="000000" w:themeColor="text1"/>
        </w:rPr>
        <w:t>Garrett</w:t>
      </w:r>
    </w:p>
    <w:p w14:paraId="7D3D7459" w14:textId="44B5E810" w:rsidR="00782834" w:rsidRPr="007C0375" w:rsidRDefault="00083773" w:rsidP="00083773">
      <w:pPr>
        <w:rPr>
          <w:color w:val="000000" w:themeColor="text1"/>
        </w:rPr>
      </w:pPr>
      <w:r w:rsidRPr="007C0375">
        <w:rPr>
          <w:color w:val="000000" w:themeColor="text1"/>
        </w:rPr>
        <w:t>Second</w:t>
      </w:r>
      <w:r w:rsidR="00E416D9">
        <w:rPr>
          <w:color w:val="000000" w:themeColor="text1"/>
        </w:rPr>
        <w:t>ed</w:t>
      </w:r>
      <w:r w:rsidRPr="007C0375">
        <w:rPr>
          <w:color w:val="000000" w:themeColor="text1"/>
        </w:rPr>
        <w:t xml:space="preserve">: Commissioner </w:t>
      </w:r>
      <w:r w:rsidR="000148A5">
        <w:rPr>
          <w:color w:val="000000" w:themeColor="text1"/>
        </w:rPr>
        <w:t>Armstrong</w:t>
      </w:r>
    </w:p>
    <w:p w14:paraId="1103F015" w14:textId="77777777" w:rsidR="00C86046" w:rsidRDefault="00C86046" w:rsidP="00C86046">
      <w:r w:rsidRPr="00083773">
        <w:t xml:space="preserve">All approved; motion passed. </w:t>
      </w:r>
    </w:p>
    <w:p w14:paraId="2F2085CB" w14:textId="14A07548" w:rsidR="00A73DC0" w:rsidRDefault="00A73DC0">
      <w:pPr>
        <w:widowControl/>
        <w:autoSpaceDE/>
        <w:autoSpaceDN/>
        <w:spacing w:after="160" w:line="259" w:lineRule="auto"/>
      </w:pPr>
      <w:r>
        <w:br w:type="page"/>
      </w:r>
    </w:p>
    <w:p w14:paraId="15151233" w14:textId="41BBC712" w:rsidR="00574D3A" w:rsidRPr="00574D3A" w:rsidRDefault="00574D3A" w:rsidP="00DF451E">
      <w:pPr>
        <w:pStyle w:val="ListParagraph"/>
        <w:numPr>
          <w:ilvl w:val="0"/>
          <w:numId w:val="2"/>
        </w:numPr>
        <w:spacing w:after="120" w:line="276" w:lineRule="auto"/>
        <w:ind w:left="360" w:hanging="360"/>
      </w:pPr>
      <w:r w:rsidRPr="00574D3A">
        <w:rPr>
          <w:rFonts w:eastAsiaTheme="majorEastAsia"/>
          <w:b/>
          <w:bCs/>
          <w:color w:val="1A3F73"/>
        </w:rPr>
        <w:lastRenderedPageBreak/>
        <w:t>Chair Update</w:t>
      </w:r>
    </w:p>
    <w:p w14:paraId="47A418C6" w14:textId="4F330905" w:rsidR="000148A5" w:rsidRDefault="002901C1" w:rsidP="007D7F3C">
      <w:pPr>
        <w:pStyle w:val="ListBullet"/>
        <w:numPr>
          <w:ilvl w:val="0"/>
          <w:numId w:val="0"/>
        </w:numPr>
        <w:spacing w:line="240" w:lineRule="auto"/>
        <w:rPr>
          <w:rFonts w:ascii="Arial" w:eastAsia="Arial" w:hAnsi="Arial" w:cs="Arial"/>
        </w:rPr>
      </w:pPr>
      <w:r w:rsidRPr="002901C1">
        <w:rPr>
          <w:rFonts w:ascii="Arial" w:eastAsia="Arial" w:hAnsi="Arial" w:cs="Arial"/>
        </w:rPr>
        <w:t>Chair Parker recognized Commissioner Zhao</w:t>
      </w:r>
      <w:r w:rsidR="0016322D">
        <w:rPr>
          <w:rFonts w:ascii="Arial" w:eastAsia="Arial" w:hAnsi="Arial" w:cs="Arial"/>
        </w:rPr>
        <w:t xml:space="preserve"> to </w:t>
      </w:r>
      <w:r w:rsidRPr="002901C1">
        <w:rPr>
          <w:rFonts w:ascii="Arial" w:eastAsia="Arial" w:hAnsi="Arial" w:cs="Arial"/>
        </w:rPr>
        <w:t>share</w:t>
      </w:r>
      <w:r w:rsidR="0016322D">
        <w:rPr>
          <w:rFonts w:ascii="Arial" w:eastAsia="Arial" w:hAnsi="Arial" w:cs="Arial"/>
        </w:rPr>
        <w:t xml:space="preserve"> the VCA</w:t>
      </w:r>
      <w:r w:rsidRPr="002901C1">
        <w:rPr>
          <w:rFonts w:ascii="Arial" w:eastAsia="Arial" w:hAnsi="Arial" w:cs="Arial"/>
        </w:rPr>
        <w:t xml:space="preserve"> mission </w:t>
      </w:r>
      <w:r w:rsidR="00D84FDF">
        <w:rPr>
          <w:rFonts w:ascii="Arial" w:eastAsia="Arial" w:hAnsi="Arial" w:cs="Arial"/>
        </w:rPr>
        <w:t>moment. Commissioner Zhao</w:t>
      </w:r>
      <w:r w:rsidRPr="002901C1">
        <w:rPr>
          <w:rFonts w:ascii="Arial" w:eastAsia="Arial" w:hAnsi="Arial" w:cs="Arial"/>
        </w:rPr>
        <w:t xml:space="preserve"> </w:t>
      </w:r>
      <w:r w:rsidR="00F3623A">
        <w:rPr>
          <w:rFonts w:ascii="Arial" w:eastAsia="Arial" w:hAnsi="Arial" w:cs="Arial"/>
        </w:rPr>
        <w:t>shared</w:t>
      </w:r>
      <w:r w:rsidRPr="002901C1">
        <w:rPr>
          <w:rFonts w:ascii="Arial" w:eastAsia="Arial" w:hAnsi="Arial" w:cs="Arial"/>
        </w:rPr>
        <w:t xml:space="preserve"> his recent experience </w:t>
      </w:r>
      <w:r w:rsidR="00065079">
        <w:rPr>
          <w:rFonts w:ascii="Arial" w:eastAsia="Arial" w:hAnsi="Arial" w:cs="Arial"/>
        </w:rPr>
        <w:t>at</w:t>
      </w:r>
      <w:r w:rsidRPr="002901C1">
        <w:rPr>
          <w:rFonts w:ascii="Arial" w:eastAsia="Arial" w:hAnsi="Arial" w:cs="Arial"/>
        </w:rPr>
        <w:t xml:space="preserve"> a VCA</w:t>
      </w:r>
      <w:r w:rsidRPr="002901C1">
        <w:rPr>
          <w:rFonts w:ascii="Cambria Math" w:eastAsia="Arial" w:hAnsi="Cambria Math" w:cs="Cambria Math"/>
        </w:rPr>
        <w:t>‑</w:t>
      </w:r>
      <w:r w:rsidRPr="002901C1">
        <w:rPr>
          <w:rFonts w:ascii="Arial" w:eastAsia="Arial" w:hAnsi="Arial" w:cs="Arial"/>
        </w:rPr>
        <w:t xml:space="preserve">funded </w:t>
      </w:r>
      <w:r w:rsidR="0016322D">
        <w:rPr>
          <w:rFonts w:ascii="Arial" w:eastAsia="Arial" w:hAnsi="Arial" w:cs="Arial"/>
        </w:rPr>
        <w:t xml:space="preserve">theatre </w:t>
      </w:r>
      <w:r w:rsidRPr="002901C1">
        <w:rPr>
          <w:rFonts w:ascii="Arial" w:eastAsia="Arial" w:hAnsi="Arial" w:cs="Arial"/>
        </w:rPr>
        <w:t>performance at Mountain View High School</w:t>
      </w:r>
      <w:r>
        <w:rPr>
          <w:rFonts w:ascii="Arial" w:eastAsia="Arial" w:hAnsi="Arial" w:cs="Arial"/>
        </w:rPr>
        <w:t xml:space="preserve"> in Stafford</w:t>
      </w:r>
      <w:r w:rsidRPr="002901C1">
        <w:rPr>
          <w:rFonts w:ascii="Arial" w:eastAsia="Arial" w:hAnsi="Arial" w:cs="Arial"/>
        </w:rPr>
        <w:t xml:space="preserve">. He </w:t>
      </w:r>
      <w:r w:rsidR="00D84FDF">
        <w:rPr>
          <w:rFonts w:ascii="Arial" w:eastAsia="Arial" w:hAnsi="Arial" w:cs="Arial"/>
        </w:rPr>
        <w:t xml:space="preserve">enjoyed representing the </w:t>
      </w:r>
      <w:r w:rsidR="00DF451E">
        <w:rPr>
          <w:rFonts w:ascii="Arial" w:eastAsia="Arial" w:hAnsi="Arial" w:cs="Arial"/>
        </w:rPr>
        <w:t>Commission</w:t>
      </w:r>
      <w:r w:rsidR="00D84FDF">
        <w:rPr>
          <w:rFonts w:ascii="Arial" w:eastAsia="Arial" w:hAnsi="Arial" w:cs="Arial"/>
        </w:rPr>
        <w:t xml:space="preserve"> at </w:t>
      </w:r>
      <w:r w:rsidR="00DD6308">
        <w:rPr>
          <w:rFonts w:ascii="Arial" w:eastAsia="Arial" w:hAnsi="Arial" w:cs="Arial"/>
        </w:rPr>
        <w:t xml:space="preserve">this </w:t>
      </w:r>
      <w:r w:rsidR="00D84FDF">
        <w:rPr>
          <w:rFonts w:ascii="Arial" w:eastAsia="Arial" w:hAnsi="Arial" w:cs="Arial"/>
        </w:rPr>
        <w:t xml:space="preserve">event </w:t>
      </w:r>
      <w:r w:rsidR="0016322D">
        <w:rPr>
          <w:rFonts w:ascii="Arial" w:eastAsia="Arial" w:hAnsi="Arial" w:cs="Arial"/>
        </w:rPr>
        <w:t>which had</w:t>
      </w:r>
      <w:r w:rsidRPr="002901C1">
        <w:rPr>
          <w:rFonts w:ascii="Arial" w:eastAsia="Arial" w:hAnsi="Arial" w:cs="Arial"/>
        </w:rPr>
        <w:t xml:space="preserve"> demonstrated the importance of arts funding </w:t>
      </w:r>
      <w:r w:rsidR="00DD6308">
        <w:rPr>
          <w:rFonts w:ascii="Arial" w:eastAsia="Arial" w:hAnsi="Arial" w:cs="Arial"/>
        </w:rPr>
        <w:t xml:space="preserve">in </w:t>
      </w:r>
      <w:r w:rsidR="00D84FDF" w:rsidRPr="00D84FDF">
        <w:rPr>
          <w:rFonts w:ascii="Arial" w:eastAsia="Arial" w:hAnsi="Arial" w:cs="Arial"/>
        </w:rPr>
        <w:t>bridg</w:t>
      </w:r>
      <w:r w:rsidR="00DD6308">
        <w:rPr>
          <w:rFonts w:ascii="Arial" w:eastAsia="Arial" w:hAnsi="Arial" w:cs="Arial"/>
        </w:rPr>
        <w:t>ing</w:t>
      </w:r>
      <w:r w:rsidR="00D84FDF" w:rsidRPr="00D84FDF">
        <w:rPr>
          <w:rFonts w:ascii="Arial" w:eastAsia="Arial" w:hAnsi="Arial" w:cs="Arial"/>
        </w:rPr>
        <w:t xml:space="preserve"> language barriers</w:t>
      </w:r>
      <w:r w:rsidR="00065079">
        <w:rPr>
          <w:rFonts w:ascii="Arial" w:eastAsia="Arial" w:hAnsi="Arial" w:cs="Arial"/>
        </w:rPr>
        <w:t xml:space="preserve"> and </w:t>
      </w:r>
      <w:r w:rsidR="00D84FDF" w:rsidRPr="00D84FDF">
        <w:rPr>
          <w:rFonts w:ascii="Arial" w:eastAsia="Arial" w:hAnsi="Arial" w:cs="Arial"/>
        </w:rPr>
        <w:t>foster</w:t>
      </w:r>
      <w:r w:rsidR="00DD6308">
        <w:rPr>
          <w:rFonts w:ascii="Arial" w:eastAsia="Arial" w:hAnsi="Arial" w:cs="Arial"/>
        </w:rPr>
        <w:t>ing</w:t>
      </w:r>
      <w:r w:rsidR="00D84FDF" w:rsidRPr="00D84FDF">
        <w:rPr>
          <w:rFonts w:ascii="Arial" w:eastAsia="Arial" w:hAnsi="Arial" w:cs="Arial"/>
        </w:rPr>
        <w:t xml:space="preserve"> cultural understanding</w:t>
      </w:r>
      <w:r w:rsidR="0016322D">
        <w:rPr>
          <w:rFonts w:ascii="Arial" w:eastAsia="Arial" w:hAnsi="Arial" w:cs="Arial"/>
        </w:rPr>
        <w:t xml:space="preserve"> with ESL </w:t>
      </w:r>
      <w:r w:rsidR="00DD6308">
        <w:rPr>
          <w:rFonts w:ascii="Arial" w:eastAsia="Arial" w:hAnsi="Arial" w:cs="Arial"/>
        </w:rPr>
        <w:t>learners</w:t>
      </w:r>
      <w:r w:rsidR="00D84FDF" w:rsidRPr="00D84FDF">
        <w:rPr>
          <w:rFonts w:ascii="Arial" w:eastAsia="Arial" w:hAnsi="Arial" w:cs="Arial"/>
        </w:rPr>
        <w:t>.</w:t>
      </w:r>
      <w:r w:rsidR="00D84FDF">
        <w:rPr>
          <w:rFonts w:ascii="Arial" w:eastAsia="Arial" w:hAnsi="Arial" w:cs="Arial"/>
        </w:rPr>
        <w:t xml:space="preserve"> </w:t>
      </w:r>
      <w:r w:rsidR="000148A5">
        <w:rPr>
          <w:rFonts w:ascii="Arial" w:eastAsia="Arial" w:hAnsi="Arial" w:cs="Arial"/>
        </w:rPr>
        <w:t xml:space="preserve">Chair </w:t>
      </w:r>
      <w:r w:rsidR="00F3623A">
        <w:rPr>
          <w:rFonts w:ascii="Arial" w:eastAsia="Arial" w:hAnsi="Arial" w:cs="Arial"/>
        </w:rPr>
        <w:t>P</w:t>
      </w:r>
      <w:r w:rsidR="000148A5">
        <w:rPr>
          <w:rFonts w:ascii="Arial" w:eastAsia="Arial" w:hAnsi="Arial" w:cs="Arial"/>
        </w:rPr>
        <w:t xml:space="preserve">arker </w:t>
      </w:r>
      <w:r w:rsidR="00A73DC0">
        <w:rPr>
          <w:rFonts w:ascii="Arial" w:eastAsia="Arial" w:hAnsi="Arial" w:cs="Arial"/>
        </w:rPr>
        <w:t>welcomed</w:t>
      </w:r>
      <w:r w:rsidR="000148A5">
        <w:rPr>
          <w:rFonts w:ascii="Arial" w:eastAsia="Arial" w:hAnsi="Arial" w:cs="Arial"/>
        </w:rPr>
        <w:t xml:space="preserve"> the VCA’s new Communications Coordinator and Office Specialist, Tess Wladar. </w:t>
      </w:r>
      <w:r w:rsidR="00D84FDF" w:rsidRPr="00D84FDF">
        <w:rPr>
          <w:rFonts w:ascii="Arial" w:eastAsia="Arial" w:hAnsi="Arial" w:cs="Arial"/>
        </w:rPr>
        <w:t xml:space="preserve">Tess shared her </w:t>
      </w:r>
      <w:r w:rsidR="00D84FDF">
        <w:rPr>
          <w:rFonts w:ascii="Arial" w:eastAsia="Arial" w:hAnsi="Arial" w:cs="Arial"/>
        </w:rPr>
        <w:t>background in the arts</w:t>
      </w:r>
      <w:r w:rsidR="00D84FDF" w:rsidRPr="00D84FDF">
        <w:rPr>
          <w:rFonts w:ascii="Arial" w:eastAsia="Arial" w:hAnsi="Arial" w:cs="Arial"/>
        </w:rPr>
        <w:t xml:space="preserve"> and recent professional experience.</w:t>
      </w:r>
      <w:r w:rsidR="00D84FDF">
        <w:rPr>
          <w:rFonts w:ascii="Arial" w:eastAsia="Arial" w:hAnsi="Arial" w:cs="Arial"/>
        </w:rPr>
        <w:t xml:space="preserve"> Chair Parker </w:t>
      </w:r>
      <w:r w:rsidR="00DD6308">
        <w:rPr>
          <w:rFonts w:ascii="Arial" w:eastAsia="Arial" w:hAnsi="Arial" w:cs="Arial"/>
        </w:rPr>
        <w:t>provided an overview of</w:t>
      </w:r>
      <w:r w:rsidR="00D84FDF">
        <w:rPr>
          <w:rFonts w:ascii="Arial" w:eastAsia="Arial" w:hAnsi="Arial" w:cs="Arial"/>
        </w:rPr>
        <w:t xml:space="preserve"> VCA updates:</w:t>
      </w:r>
    </w:p>
    <w:p w14:paraId="34F9C06F" w14:textId="503480F1" w:rsidR="00C86046" w:rsidRDefault="009F5AFF" w:rsidP="00C24609">
      <w:pPr>
        <w:pStyle w:val="ListParagraph"/>
        <w:numPr>
          <w:ilvl w:val="0"/>
          <w:numId w:val="3"/>
        </w:numPr>
      </w:pPr>
      <w:r>
        <w:t xml:space="preserve">NEA </w:t>
      </w:r>
      <w:r w:rsidR="000148A5">
        <w:t>Partnership Agreement</w:t>
      </w:r>
      <w:r>
        <w:t xml:space="preserve"> </w:t>
      </w:r>
      <w:r w:rsidR="00DD6308" w:rsidRPr="005E7A60">
        <w:rPr>
          <w:color w:val="9A3995"/>
        </w:rPr>
        <w:t>|</w:t>
      </w:r>
      <w:r w:rsidR="00DD6308">
        <w:t xml:space="preserve"> From</w:t>
      </w:r>
      <w:r w:rsidR="00A73DC0">
        <w:t xml:space="preserve"> the total </w:t>
      </w:r>
      <w:r>
        <w:t>$942,208</w:t>
      </w:r>
      <w:r w:rsidR="00D84FDF">
        <w:t xml:space="preserve"> award, the following allocations have been made:</w:t>
      </w:r>
    </w:p>
    <w:p w14:paraId="5814A823" w14:textId="58BF8A81" w:rsidR="000148A5" w:rsidRPr="00A73DC0" w:rsidRDefault="000148A5" w:rsidP="000148A5">
      <w:pPr>
        <w:pStyle w:val="ListParagraph"/>
        <w:widowControl/>
        <w:numPr>
          <w:ilvl w:val="1"/>
          <w:numId w:val="3"/>
        </w:numPr>
        <w:autoSpaceDE/>
        <w:autoSpaceDN/>
        <w:ind w:left="1080"/>
      </w:pPr>
      <w:r w:rsidRPr="000148A5">
        <w:rPr>
          <w:sz w:val="23"/>
          <w:szCs w:val="23"/>
        </w:rPr>
        <w:t>$</w:t>
      </w:r>
      <w:r w:rsidRPr="00A73DC0">
        <w:t xml:space="preserve">798,558 </w:t>
      </w:r>
      <w:r w:rsidR="00A73DC0">
        <w:t>-</w:t>
      </w:r>
      <w:r w:rsidRPr="00A73DC0">
        <w:t xml:space="preserve"> NEA awards will be distributed, along with state funding, to GOS </w:t>
      </w:r>
      <w:r w:rsidR="00A73DC0">
        <w:t>g</w:t>
      </w:r>
      <w:r w:rsidRPr="00A73DC0">
        <w:t xml:space="preserve">rantees with operating budgets </w:t>
      </w:r>
      <w:r w:rsidR="00A73DC0">
        <w:t xml:space="preserve">of </w:t>
      </w:r>
      <w:r w:rsidRPr="00A73DC0">
        <w:t>$150K+</w:t>
      </w:r>
    </w:p>
    <w:p w14:paraId="2B8334A3" w14:textId="691FD8BA" w:rsidR="000148A5" w:rsidRPr="00A73DC0" w:rsidRDefault="000148A5" w:rsidP="000148A5">
      <w:pPr>
        <w:pStyle w:val="ListParagraph"/>
        <w:widowControl/>
        <w:numPr>
          <w:ilvl w:val="1"/>
          <w:numId w:val="3"/>
        </w:numPr>
        <w:autoSpaceDE/>
        <w:autoSpaceDN/>
        <w:ind w:left="1080"/>
      </w:pPr>
      <w:r w:rsidRPr="00A73DC0">
        <w:t xml:space="preserve">$88,650 </w:t>
      </w:r>
      <w:r w:rsidR="00A73DC0">
        <w:t>-</w:t>
      </w:r>
      <w:r w:rsidRPr="00A73DC0">
        <w:t xml:space="preserve"> de minimis rate required by VA Dept of Planning</w:t>
      </w:r>
      <w:r w:rsidR="00DD6308">
        <w:t xml:space="preserve"> &amp; Budget</w:t>
      </w:r>
      <w:r w:rsidRPr="00A73DC0">
        <w:t xml:space="preserve">. </w:t>
      </w:r>
      <w:r w:rsidR="00A73DC0">
        <w:t>This amount w</w:t>
      </w:r>
      <w:r w:rsidRPr="00A73DC0">
        <w:t>ill be applied to VCA rent, staff salaries, and professional development</w:t>
      </w:r>
      <w:r w:rsidR="00DD6308">
        <w:t>.</w:t>
      </w:r>
    </w:p>
    <w:p w14:paraId="63871699" w14:textId="0AE2A467" w:rsidR="000148A5" w:rsidRPr="00A73DC0" w:rsidRDefault="000148A5" w:rsidP="000148A5">
      <w:pPr>
        <w:pStyle w:val="ListParagraph"/>
        <w:widowControl/>
        <w:numPr>
          <w:ilvl w:val="1"/>
          <w:numId w:val="3"/>
        </w:numPr>
        <w:autoSpaceDE/>
        <w:autoSpaceDN/>
        <w:ind w:left="1080"/>
      </w:pPr>
      <w:r w:rsidRPr="00A73DC0">
        <w:t xml:space="preserve">$25,000 </w:t>
      </w:r>
      <w:r w:rsidR="00A73DC0">
        <w:t>-</w:t>
      </w:r>
      <w:r w:rsidRPr="00A73DC0">
        <w:t xml:space="preserve"> Poetry Out Loud, Wayne Theatre</w:t>
      </w:r>
    </w:p>
    <w:p w14:paraId="507ACD10" w14:textId="5C49630F" w:rsidR="000148A5" w:rsidRPr="00A73DC0" w:rsidRDefault="000148A5" w:rsidP="000148A5">
      <w:pPr>
        <w:pStyle w:val="ListParagraph"/>
        <w:widowControl/>
        <w:numPr>
          <w:ilvl w:val="1"/>
          <w:numId w:val="3"/>
        </w:numPr>
        <w:autoSpaceDE/>
        <w:autoSpaceDN/>
        <w:ind w:left="1080"/>
      </w:pPr>
      <w:r w:rsidRPr="00A73DC0">
        <w:t xml:space="preserve">$30,000 </w:t>
      </w:r>
      <w:r w:rsidR="00A73DC0">
        <w:t>-</w:t>
      </w:r>
      <w:r w:rsidRPr="00A73DC0">
        <w:t xml:space="preserve"> Folk &amp; Traditional Arts, Virginia Humanities</w:t>
      </w:r>
    </w:p>
    <w:p w14:paraId="7E378635" w14:textId="4E9A9F00" w:rsidR="00A73DC0" w:rsidRDefault="004064A1" w:rsidP="00B93A48">
      <w:pPr>
        <w:pStyle w:val="ListParagraph"/>
        <w:numPr>
          <w:ilvl w:val="0"/>
          <w:numId w:val="3"/>
        </w:numPr>
      </w:pPr>
      <w:r>
        <w:t xml:space="preserve">Region 1 Changing Landscape </w:t>
      </w:r>
      <w:r w:rsidRPr="00A73DC0">
        <w:rPr>
          <w:color w:val="9A3995"/>
        </w:rPr>
        <w:t>|</w:t>
      </w:r>
      <w:r>
        <w:t xml:space="preserve"> </w:t>
      </w:r>
      <w:r w:rsidR="00A73DC0" w:rsidRPr="00A73DC0">
        <w:t>Two GOS applications were removed from FY27 funding review due to financial challenges. Art 180 announced it will permanently close on August 28</w:t>
      </w:r>
      <w:r w:rsidR="00DD6308">
        <w:t>. As</w:t>
      </w:r>
      <w:r w:rsidR="00A73DC0" w:rsidRPr="00A73DC0">
        <w:t xml:space="preserve"> of May 9</w:t>
      </w:r>
      <w:r w:rsidR="00A73DC0">
        <w:t>,</w:t>
      </w:r>
      <w:r w:rsidR="00A73DC0" w:rsidRPr="00A73DC0">
        <w:t xml:space="preserve"> Swift Creek Mill Theatre has paused operations. </w:t>
      </w:r>
    </w:p>
    <w:p w14:paraId="3CBCDEEF" w14:textId="77777777" w:rsidR="00A73DC0" w:rsidRDefault="00A73DC0" w:rsidP="00A73DC0">
      <w:pPr>
        <w:pStyle w:val="ListParagraph"/>
        <w:numPr>
          <w:ilvl w:val="0"/>
          <w:numId w:val="3"/>
        </w:numPr>
      </w:pPr>
      <w:r w:rsidRPr="00A73DC0">
        <w:t>NEA Engagement</w:t>
      </w:r>
    </w:p>
    <w:p w14:paraId="0C17DD91" w14:textId="4DAD0C61" w:rsidR="00A73DC0" w:rsidRDefault="00DD6308" w:rsidP="00A73DC0">
      <w:pPr>
        <w:pStyle w:val="ListParagraph"/>
        <w:numPr>
          <w:ilvl w:val="0"/>
          <w:numId w:val="48"/>
        </w:numPr>
        <w:ind w:left="1080"/>
      </w:pPr>
      <w:r>
        <w:t xml:space="preserve">POL: </w:t>
      </w:r>
      <w:r w:rsidR="00A73DC0" w:rsidRPr="009F5AFF">
        <w:t>Amelia Rylak, a senior at Grace Christian School in Staunton, represented Virginia at the national finals.</w:t>
      </w:r>
      <w:r w:rsidR="00A73DC0">
        <w:t xml:space="preserve"> </w:t>
      </w:r>
      <w:r w:rsidR="00A73DC0" w:rsidRPr="009F5AFF">
        <w:t>Jayda Dawn, a junior at University High School in Carmel, Indiana, was named National Champion.</w:t>
      </w:r>
    </w:p>
    <w:p w14:paraId="0A9BCAA3" w14:textId="02C0BFE8" w:rsidR="00A73DC0" w:rsidRPr="009F5AFF" w:rsidRDefault="00A73DC0" w:rsidP="00A73DC0">
      <w:pPr>
        <w:pStyle w:val="ListParagraph"/>
        <w:numPr>
          <w:ilvl w:val="0"/>
          <w:numId w:val="48"/>
        </w:numPr>
        <w:ind w:left="1080"/>
      </w:pPr>
      <w:r w:rsidRPr="009F5AFF">
        <w:t xml:space="preserve">2025-26 Musical Theater Songwriting Challenge: </w:t>
      </w:r>
      <w:r>
        <w:t xml:space="preserve">Congratulations to </w:t>
      </w:r>
      <w:r w:rsidRPr="009F5AFF">
        <w:t>Cameron Steele, a sophomore at Riverside High School in Leesburg, was named one of eight national winners with his song “Just Gold”!</w:t>
      </w:r>
    </w:p>
    <w:p w14:paraId="5F476D98" w14:textId="11D13210" w:rsidR="009F5AFF" w:rsidRPr="00A73DC0" w:rsidRDefault="00343576" w:rsidP="00A73DC0">
      <w:pPr>
        <w:pStyle w:val="ListParagraph"/>
        <w:numPr>
          <w:ilvl w:val="0"/>
          <w:numId w:val="3"/>
        </w:numPr>
      </w:pPr>
      <w:r>
        <w:t xml:space="preserve">ArtWorks 2027 PD Survey </w:t>
      </w:r>
      <w:r w:rsidRPr="004064A1">
        <w:rPr>
          <w:color w:val="9A3995"/>
        </w:rPr>
        <w:t>|</w:t>
      </w:r>
      <w:r w:rsidR="009F5AFF">
        <w:rPr>
          <w:color w:val="9A3995"/>
        </w:rPr>
        <w:t xml:space="preserve"> </w:t>
      </w:r>
      <w:r w:rsidR="00A73DC0" w:rsidRPr="00A73DC0">
        <w:t xml:space="preserve">The VCA issued </w:t>
      </w:r>
      <w:r w:rsidR="009F5AFF" w:rsidRPr="00A73DC0">
        <w:t xml:space="preserve">short survey in </w:t>
      </w:r>
      <w:r w:rsidR="00DD6308">
        <w:t xml:space="preserve">the </w:t>
      </w:r>
      <w:r w:rsidR="009F5AFF" w:rsidRPr="00A73DC0">
        <w:t xml:space="preserve">May 2026 newsletter and social media to gather input on </w:t>
      </w:r>
      <w:r w:rsidR="00A73DC0">
        <w:t xml:space="preserve">potential ArtWorks </w:t>
      </w:r>
      <w:r w:rsidR="009F5AFF" w:rsidRPr="00A73DC0">
        <w:t>sessions</w:t>
      </w:r>
      <w:r w:rsidR="00A73DC0">
        <w:t>. We r</w:t>
      </w:r>
      <w:r w:rsidR="009F5AFF" w:rsidRPr="00A73DC0">
        <w:t>eceived 74 responses, primarily from nonprofit arts organizations, individual artists, and educators</w:t>
      </w:r>
      <w:r w:rsidR="00DD6308">
        <w:t xml:space="preserve">. The </w:t>
      </w:r>
      <w:r w:rsidR="009F5AFF" w:rsidRPr="00A73DC0">
        <w:t xml:space="preserve">highest </w:t>
      </w:r>
      <w:r w:rsidR="00F3623A">
        <w:t>number of responses</w:t>
      </w:r>
      <w:r w:rsidR="009F5AFF" w:rsidRPr="00A73DC0">
        <w:t xml:space="preserve"> </w:t>
      </w:r>
      <w:r w:rsidR="00DD6308">
        <w:t>came from</w:t>
      </w:r>
      <w:r w:rsidR="009F5AFF" w:rsidRPr="00A73DC0">
        <w:t xml:space="preserve"> </w:t>
      </w:r>
      <w:r w:rsidR="00A73DC0">
        <w:t>r</w:t>
      </w:r>
      <w:r w:rsidR="009F5AFF" w:rsidRPr="00A73DC0">
        <w:t>egions 1, 2, and 4.</w:t>
      </w:r>
      <w:r w:rsidR="00A73DC0">
        <w:t xml:space="preserve"> The t</w:t>
      </w:r>
      <w:r w:rsidR="009F5AFF" w:rsidRPr="00A73DC0">
        <w:t xml:space="preserve">op </w:t>
      </w:r>
      <w:r w:rsidR="00DF451E">
        <w:t>five</w:t>
      </w:r>
      <w:r w:rsidR="009F5AFF" w:rsidRPr="00A73DC0">
        <w:t xml:space="preserve"> greatest areas of need/interest</w:t>
      </w:r>
      <w:r w:rsidR="00A73DC0">
        <w:t xml:space="preserve"> are as follow</w:t>
      </w:r>
      <w:r w:rsidR="00DF451E">
        <w:t>s</w:t>
      </w:r>
      <w:r w:rsidR="009F5AFF" w:rsidRPr="00A73DC0">
        <w:t>:</w:t>
      </w:r>
    </w:p>
    <w:p w14:paraId="52445602" w14:textId="77777777" w:rsidR="009F5AFF" w:rsidRPr="00A73DC0" w:rsidRDefault="009F5AFF" w:rsidP="009F5AFF">
      <w:pPr>
        <w:pStyle w:val="ListParagraph"/>
        <w:widowControl/>
        <w:numPr>
          <w:ilvl w:val="0"/>
          <w:numId w:val="46"/>
        </w:numPr>
        <w:autoSpaceDE/>
        <w:autoSpaceDN/>
        <w:ind w:left="1080"/>
      </w:pPr>
      <w:r w:rsidRPr="00A73DC0">
        <w:t>Fundraising and diversifying revenue portfolios</w:t>
      </w:r>
    </w:p>
    <w:p w14:paraId="22A469E3" w14:textId="610D526C" w:rsidR="009F5AFF" w:rsidRPr="00A73DC0" w:rsidRDefault="00A73DC0" w:rsidP="009F5AFF">
      <w:pPr>
        <w:pStyle w:val="ListParagraph"/>
        <w:widowControl/>
        <w:numPr>
          <w:ilvl w:val="0"/>
          <w:numId w:val="46"/>
        </w:numPr>
        <w:autoSpaceDE/>
        <w:autoSpaceDN/>
        <w:ind w:left="1080"/>
      </w:pPr>
      <w:r w:rsidRPr="00A73DC0">
        <w:t>Grant writing</w:t>
      </w:r>
    </w:p>
    <w:p w14:paraId="187EF72B" w14:textId="77777777" w:rsidR="009F5AFF" w:rsidRPr="00A73DC0" w:rsidRDefault="009F5AFF" w:rsidP="009F5AFF">
      <w:pPr>
        <w:pStyle w:val="ListParagraph"/>
        <w:widowControl/>
        <w:numPr>
          <w:ilvl w:val="0"/>
          <w:numId w:val="46"/>
        </w:numPr>
        <w:autoSpaceDE/>
        <w:autoSpaceDN/>
        <w:ind w:left="1080"/>
      </w:pPr>
      <w:r w:rsidRPr="00A73DC0">
        <w:t>Marketing/promotion/reimagining audience engagement</w:t>
      </w:r>
    </w:p>
    <w:p w14:paraId="59DCEDF5" w14:textId="77777777" w:rsidR="009F5AFF" w:rsidRPr="00A73DC0" w:rsidRDefault="009F5AFF" w:rsidP="009F5AFF">
      <w:pPr>
        <w:pStyle w:val="ListParagraph"/>
        <w:widowControl/>
        <w:numPr>
          <w:ilvl w:val="0"/>
          <w:numId w:val="46"/>
        </w:numPr>
        <w:autoSpaceDE/>
        <w:autoSpaceDN/>
        <w:ind w:left="1080"/>
      </w:pPr>
      <w:r w:rsidRPr="00A73DC0">
        <w:t>Collecting data and employing evaluations to guide programming</w:t>
      </w:r>
    </w:p>
    <w:p w14:paraId="0BA1B8D5" w14:textId="77777777" w:rsidR="009F5AFF" w:rsidRPr="00A73DC0" w:rsidRDefault="009F5AFF" w:rsidP="009F5AFF">
      <w:pPr>
        <w:pStyle w:val="ListParagraph"/>
        <w:widowControl/>
        <w:numPr>
          <w:ilvl w:val="0"/>
          <w:numId w:val="46"/>
        </w:numPr>
        <w:autoSpaceDE/>
        <w:autoSpaceDN/>
        <w:ind w:left="1080"/>
      </w:pPr>
      <w:r w:rsidRPr="00A73DC0">
        <w:t>Increasing online presence through website and social media</w:t>
      </w:r>
    </w:p>
    <w:p w14:paraId="563C7B46" w14:textId="77777777" w:rsidR="009F5AFF" w:rsidRDefault="009F5AFF" w:rsidP="009F5AFF">
      <w:pPr>
        <w:pStyle w:val="ListParagraph"/>
        <w:rPr>
          <w:sz w:val="23"/>
          <w:szCs w:val="23"/>
        </w:rPr>
      </w:pPr>
    </w:p>
    <w:p w14:paraId="43F6648D" w14:textId="3D2DEE92" w:rsidR="009F5AFF" w:rsidRDefault="00DF451E" w:rsidP="009F5AFF">
      <w:pPr>
        <w:pStyle w:val="ListParagraph"/>
      </w:pPr>
      <w:r>
        <w:t xml:space="preserve">Chair Parker shared that Fiscal &amp; Compliance Officer </w:t>
      </w:r>
      <w:r w:rsidR="009F5AFF" w:rsidRPr="00DF451E">
        <w:t xml:space="preserve">Shauna </w:t>
      </w:r>
      <w:r>
        <w:t>Friend has uploaded the</w:t>
      </w:r>
      <w:r w:rsidR="009F5AFF" w:rsidRPr="00DF451E">
        <w:t xml:space="preserve"> </w:t>
      </w:r>
      <w:r>
        <w:t xml:space="preserve">conference coordinator Request for </w:t>
      </w:r>
      <w:r w:rsidR="009F5AFF" w:rsidRPr="00DF451E">
        <w:t>Proposal (RFP) into the state procurement system (eVA)</w:t>
      </w:r>
      <w:r>
        <w:t xml:space="preserve">. The closing date is July 7 and in addition to electronic submissions, the VCA </w:t>
      </w:r>
      <w:proofErr w:type="gramStart"/>
      <w:r>
        <w:t>is able to</w:t>
      </w:r>
      <w:proofErr w:type="gramEnd"/>
      <w:r>
        <w:t xml:space="preserve"> accept</w:t>
      </w:r>
      <w:r w:rsidR="009F5AFF" w:rsidRPr="00DF451E">
        <w:t xml:space="preserve"> hard copy proposals from </w:t>
      </w:r>
      <w:r>
        <w:t xml:space="preserve">vendors </w:t>
      </w:r>
      <w:r w:rsidR="009F5AFF" w:rsidRPr="00DF451E">
        <w:t xml:space="preserve">who are not eVA certified. </w:t>
      </w:r>
    </w:p>
    <w:p w14:paraId="11B5138B" w14:textId="77777777" w:rsidR="00DF451E" w:rsidRDefault="00DF451E" w:rsidP="009F5AFF">
      <w:pPr>
        <w:pStyle w:val="ListParagraph"/>
        <w:rPr>
          <w:sz w:val="23"/>
          <w:szCs w:val="23"/>
        </w:rPr>
      </w:pPr>
    </w:p>
    <w:p w14:paraId="3F4E21D7" w14:textId="7FF624C5" w:rsidR="009F5AFF" w:rsidRDefault="00DF451E" w:rsidP="00DF451E">
      <w:pPr>
        <w:pStyle w:val="ListParagraph"/>
        <w:rPr>
          <w:sz w:val="23"/>
          <w:szCs w:val="23"/>
        </w:rPr>
      </w:pPr>
      <w:r w:rsidRPr="00DF451E">
        <w:t>Commissioner Armstrong suggested establishing a Special Task Force dedicated to ArtWorks 2027 planning.</w:t>
      </w:r>
    </w:p>
    <w:p w14:paraId="48949088" w14:textId="77777777" w:rsidR="009F5AFF" w:rsidRDefault="009F5AFF" w:rsidP="009F5AFF">
      <w:pPr>
        <w:pStyle w:val="ListParagraph"/>
      </w:pPr>
    </w:p>
    <w:p w14:paraId="5EC7FA51" w14:textId="54A875CB" w:rsidR="009E50E1" w:rsidRDefault="00DA50F7" w:rsidP="00DA50F7">
      <w:pPr>
        <w:pStyle w:val="ListParagraph"/>
        <w:numPr>
          <w:ilvl w:val="0"/>
          <w:numId w:val="2"/>
        </w:numPr>
        <w:spacing w:after="120" w:line="360" w:lineRule="auto"/>
        <w:ind w:left="360" w:hanging="360"/>
        <w:rPr>
          <w:rFonts w:eastAsiaTheme="majorEastAsia"/>
          <w:b/>
          <w:bCs/>
          <w:color w:val="1A3F73"/>
        </w:rPr>
      </w:pPr>
      <w:r>
        <w:rPr>
          <w:rFonts w:eastAsiaTheme="majorEastAsia"/>
          <w:b/>
          <w:bCs/>
          <w:color w:val="1A3F73"/>
        </w:rPr>
        <w:t>Executive Director Update</w:t>
      </w:r>
    </w:p>
    <w:p w14:paraId="65AB824C" w14:textId="0AA1621C" w:rsidR="00AC0C06" w:rsidRPr="00AC0C06" w:rsidRDefault="00AC0C06" w:rsidP="005B39A4">
      <w:pPr>
        <w:pStyle w:val="ListParagraph"/>
        <w:spacing w:after="120" w:line="360" w:lineRule="auto"/>
        <w:ind w:left="0"/>
      </w:pPr>
      <w:r w:rsidRPr="00AC0C06">
        <w:t>Executive Director Messick shared an overview of agency updates.</w:t>
      </w:r>
    </w:p>
    <w:p w14:paraId="050D6E8F" w14:textId="0F8993FD" w:rsidR="00EA7107" w:rsidRDefault="00343576" w:rsidP="00CA4E5C">
      <w:pPr>
        <w:pStyle w:val="ListParagraph"/>
        <w:numPr>
          <w:ilvl w:val="0"/>
          <w:numId w:val="3"/>
        </w:numPr>
      </w:pPr>
      <w:r>
        <w:t>Gratitude for Service</w:t>
      </w:r>
      <w:r w:rsidR="00CA4E5C">
        <w:t xml:space="preserve"> </w:t>
      </w:r>
      <w:r w:rsidR="00CA4E5C" w:rsidRPr="00CA4E5C">
        <w:rPr>
          <w:color w:val="9A3995"/>
        </w:rPr>
        <w:t>|</w:t>
      </w:r>
      <w:r w:rsidR="00CA4E5C">
        <w:t xml:space="preserve"> </w:t>
      </w:r>
      <w:r w:rsidR="00DF451E">
        <w:t>Colleen</w:t>
      </w:r>
      <w:r w:rsidR="00DF451E" w:rsidRPr="00DF451E">
        <w:t xml:space="preserve"> Messick expressed her appreciation for Chair Parker and Vice Chair Armstrong</w:t>
      </w:r>
      <w:r w:rsidR="00DD6308">
        <w:t xml:space="preserve"> for their</w:t>
      </w:r>
      <w:r w:rsidR="00DF451E" w:rsidRPr="00DF451E">
        <w:t xml:space="preserve"> years of dedicated service</w:t>
      </w:r>
      <w:r w:rsidR="00DD6308">
        <w:t xml:space="preserve">. She </w:t>
      </w:r>
      <w:r w:rsidR="00DF451E" w:rsidRPr="00DF451E">
        <w:t xml:space="preserve">distributed </w:t>
      </w:r>
      <w:r w:rsidR="00DF451E">
        <w:t>letters</w:t>
      </w:r>
      <w:r w:rsidR="00DF451E" w:rsidRPr="00DF451E">
        <w:t xml:space="preserve"> signed by the Governor thanking them for their </w:t>
      </w:r>
      <w:r w:rsidR="00DD6308">
        <w:t xml:space="preserve">impactful </w:t>
      </w:r>
      <w:r w:rsidR="00DF451E" w:rsidRPr="00DF451E">
        <w:t>contributions to the arts.</w:t>
      </w:r>
    </w:p>
    <w:p w14:paraId="24B7D8BD" w14:textId="73AE00BC" w:rsidR="005E7A60" w:rsidRDefault="00343576" w:rsidP="002602D0">
      <w:pPr>
        <w:pStyle w:val="ListParagraph"/>
        <w:numPr>
          <w:ilvl w:val="0"/>
          <w:numId w:val="3"/>
        </w:numPr>
      </w:pPr>
      <w:r>
        <w:lastRenderedPageBreak/>
        <w:t xml:space="preserve">VCA Code Update </w:t>
      </w:r>
      <w:r w:rsidRPr="005E7A60">
        <w:rPr>
          <w:color w:val="9A3995"/>
        </w:rPr>
        <w:t>|</w:t>
      </w:r>
      <w:r>
        <w:t xml:space="preserve"> </w:t>
      </w:r>
      <w:r w:rsidR="005E7A60" w:rsidRPr="005E7A60">
        <w:t xml:space="preserve">The modernized VCA Code was approved by the General Assembly with minor language edits and will take effect on July 1, 2026. </w:t>
      </w:r>
      <w:r w:rsidR="000A39CB">
        <w:t>R</w:t>
      </w:r>
      <w:r w:rsidR="005E7A60" w:rsidRPr="005E7A60">
        <w:t xml:space="preserve">egarding the Arts Fund, new language allows the Executive Director to draw interest from the </w:t>
      </w:r>
      <w:r w:rsidR="005E7A60">
        <w:t>f</w:t>
      </w:r>
      <w:r w:rsidR="005E7A60" w:rsidRPr="005E7A60">
        <w:t>und. License plate and income tax proceeds continue to support the Arts</w:t>
      </w:r>
      <w:r w:rsidR="005E7A60">
        <w:t xml:space="preserve"> </w:t>
      </w:r>
      <w:r w:rsidR="005E7A60" w:rsidRPr="005E7A60">
        <w:t>Fund</w:t>
      </w:r>
      <w:r w:rsidR="005E7A60">
        <w:t xml:space="preserve">. </w:t>
      </w:r>
      <w:r w:rsidR="005E7A60" w:rsidRPr="005E7A60">
        <w:t xml:space="preserve">A new fiscal policy will be presented for a </w:t>
      </w:r>
      <w:r w:rsidR="005E7A60">
        <w:t xml:space="preserve">Board </w:t>
      </w:r>
      <w:r w:rsidR="005E7A60" w:rsidRPr="005E7A60">
        <w:t>vote in September.</w:t>
      </w:r>
    </w:p>
    <w:p w14:paraId="74381003" w14:textId="5D4A2E20" w:rsidR="00343576" w:rsidRDefault="00343576" w:rsidP="002602D0">
      <w:pPr>
        <w:pStyle w:val="ListParagraph"/>
        <w:numPr>
          <w:ilvl w:val="0"/>
          <w:numId w:val="3"/>
        </w:numPr>
      </w:pPr>
      <w:r>
        <w:t xml:space="preserve">Communications Outreach </w:t>
      </w:r>
      <w:r w:rsidRPr="005E7A60">
        <w:rPr>
          <w:color w:val="9A3995"/>
        </w:rPr>
        <w:t>|</w:t>
      </w:r>
      <w:r>
        <w:t xml:space="preserve"> </w:t>
      </w:r>
      <w:r w:rsidR="009F5AFF">
        <w:t>Monthly newsletter subscribers is at all</w:t>
      </w:r>
      <w:r w:rsidR="005E7A60">
        <w:t>-</w:t>
      </w:r>
      <w:r w:rsidR="009F5AFF">
        <w:t>time high</w:t>
      </w:r>
      <w:r w:rsidR="005E7A60">
        <w:t xml:space="preserve"> with an</w:t>
      </w:r>
      <w:r w:rsidR="009F5AFF">
        <w:t xml:space="preserve"> average email open rate </w:t>
      </w:r>
      <w:r w:rsidR="005E7A60">
        <w:t>of</w:t>
      </w:r>
      <w:r w:rsidR="009F5AFF">
        <w:t xml:space="preserve"> over 60%. </w:t>
      </w:r>
      <w:r w:rsidR="005E7A60">
        <w:t>The newsletter c</w:t>
      </w:r>
      <w:r w:rsidR="009F5AFF">
        <w:t>ontinues to be a</w:t>
      </w:r>
      <w:r w:rsidR="00C52D7D">
        <w:t xml:space="preserve">n </w:t>
      </w:r>
      <w:r w:rsidR="009F5AFF">
        <w:t>important resource</w:t>
      </w:r>
      <w:r w:rsidR="00C41571">
        <w:t>,</w:t>
      </w:r>
      <w:r w:rsidR="005E7A60">
        <w:t xml:space="preserve"> and </w:t>
      </w:r>
      <w:r w:rsidR="00C52D7D">
        <w:t>social media</w:t>
      </w:r>
      <w:r w:rsidR="005E7A60">
        <w:t xml:space="preserve"> engagement</w:t>
      </w:r>
      <w:r w:rsidR="00C52D7D">
        <w:t xml:space="preserve"> continues to grow.</w:t>
      </w:r>
    </w:p>
    <w:p w14:paraId="372F289B" w14:textId="5A217998" w:rsidR="00C52D7D" w:rsidRDefault="00C52D7D" w:rsidP="00343576">
      <w:pPr>
        <w:pStyle w:val="ListParagraph"/>
        <w:numPr>
          <w:ilvl w:val="0"/>
          <w:numId w:val="3"/>
        </w:numPr>
      </w:pPr>
      <w:r>
        <w:t xml:space="preserve">On the Square </w:t>
      </w:r>
      <w:r w:rsidR="00DD6308" w:rsidRPr="005E7A60">
        <w:rPr>
          <w:color w:val="9A3995"/>
        </w:rPr>
        <w:t>|</w:t>
      </w:r>
      <w:r w:rsidR="00DD6308">
        <w:t xml:space="preserve"> </w:t>
      </w:r>
      <w:r w:rsidR="00DD6308" w:rsidRPr="00DD6308">
        <w:t>In partnership with the Department of General Services, the VCA recently hosted an arts engagement event</w:t>
      </w:r>
      <w:r w:rsidR="00DD6308">
        <w:t xml:space="preserve"> with grantees and Roster Artists</w:t>
      </w:r>
      <w:r w:rsidR="00DD6308" w:rsidRPr="00DD6308">
        <w:t xml:space="preserve"> for Commonwealth employees on Capitol Square.</w:t>
      </w:r>
    </w:p>
    <w:p w14:paraId="42B10541" w14:textId="77777777" w:rsidR="00CA4E5C" w:rsidRDefault="00CA4E5C" w:rsidP="00CA4E5C">
      <w:pPr>
        <w:pStyle w:val="ListParagraph"/>
        <w:ind w:left="360"/>
      </w:pPr>
    </w:p>
    <w:p w14:paraId="09645719" w14:textId="70EE4E0C" w:rsidR="00DA50F7" w:rsidRPr="00E23D18" w:rsidRDefault="00DA50F7" w:rsidP="00DA50F7">
      <w:pPr>
        <w:pStyle w:val="ListParagraph"/>
        <w:numPr>
          <w:ilvl w:val="0"/>
          <w:numId w:val="2"/>
        </w:numPr>
        <w:ind w:left="360" w:hanging="360"/>
        <w:rPr>
          <w:rFonts w:eastAsiaTheme="majorEastAsia"/>
          <w:b/>
          <w:bCs/>
          <w:color w:val="1A3F73"/>
        </w:rPr>
      </w:pPr>
      <w:r w:rsidRPr="00E23D18">
        <w:rPr>
          <w:rFonts w:eastAsiaTheme="majorEastAsia"/>
          <w:b/>
          <w:bCs/>
          <w:color w:val="1A3F73"/>
        </w:rPr>
        <w:t>Diversity and Accessibility Committee Updates</w:t>
      </w:r>
    </w:p>
    <w:p w14:paraId="696E1041" w14:textId="77777777" w:rsidR="00DA50F7" w:rsidRDefault="00DA50F7" w:rsidP="00DA50F7">
      <w:pPr>
        <w:pStyle w:val="ListParagraph"/>
      </w:pPr>
    </w:p>
    <w:p w14:paraId="36DA704F" w14:textId="1D533A6E" w:rsidR="009B189B" w:rsidRDefault="009B189B" w:rsidP="006F22E3">
      <w:r w:rsidRPr="00705F8D">
        <w:t xml:space="preserve">Commissioner </w:t>
      </w:r>
      <w:r>
        <w:t>Grabiec</w:t>
      </w:r>
      <w:r w:rsidRPr="00705F8D">
        <w:t xml:space="preserve">, Chair of the </w:t>
      </w:r>
      <w:r>
        <w:t xml:space="preserve">Diversity and Accessibility </w:t>
      </w:r>
      <w:r w:rsidR="00E416D9">
        <w:t>Committee,</w:t>
      </w:r>
      <w:r>
        <w:t xml:space="preserve"> shared </w:t>
      </w:r>
      <w:r w:rsidR="00E416D9">
        <w:t>u</w:t>
      </w:r>
      <w:r w:rsidR="007E4953">
        <w:t>pdate</w:t>
      </w:r>
      <w:r w:rsidR="00E416D9">
        <w:t>s</w:t>
      </w:r>
      <w:r w:rsidR="007E4953">
        <w:t>.</w:t>
      </w:r>
    </w:p>
    <w:p w14:paraId="2C327D70" w14:textId="77777777" w:rsidR="00DE0C61" w:rsidRDefault="00DE0C61" w:rsidP="009B189B"/>
    <w:p w14:paraId="6EF20F6E" w14:textId="57BC2BFE" w:rsidR="00E82497" w:rsidRPr="00C52D7D" w:rsidRDefault="00FF305C" w:rsidP="000865D7">
      <w:pPr>
        <w:pStyle w:val="ListParagraph"/>
        <w:numPr>
          <w:ilvl w:val="0"/>
          <w:numId w:val="29"/>
        </w:numPr>
      </w:pPr>
      <w:r w:rsidRPr="00FF305C">
        <w:t>GOS Accessibility Application Data</w:t>
      </w:r>
      <w:r>
        <w:t xml:space="preserve"> </w:t>
      </w:r>
      <w:r w:rsidRPr="00EA7107">
        <w:rPr>
          <w:color w:val="9A3995"/>
        </w:rPr>
        <w:t>|</w:t>
      </w:r>
      <w:r>
        <w:t xml:space="preserve"> </w:t>
      </w:r>
      <w:r w:rsidR="000865D7" w:rsidRPr="000865D7">
        <w:t>Newly expanded accessibility questions in the FY27 GOS application captured valuable information on accessibility efforts. The data indicates which organizations have completed a 504 self</w:t>
      </w:r>
      <w:r w:rsidR="000865D7" w:rsidRPr="000865D7">
        <w:rPr>
          <w:rFonts w:ascii="Cambria Math" w:hAnsi="Cambria Math" w:cs="Cambria Math"/>
        </w:rPr>
        <w:t>‑</w:t>
      </w:r>
      <w:r w:rsidR="000865D7" w:rsidRPr="000865D7">
        <w:t xml:space="preserve">assessment </w:t>
      </w:r>
      <w:r w:rsidR="00DD6308">
        <w:t>or</w:t>
      </w:r>
      <w:r w:rsidR="000865D7" w:rsidRPr="000865D7">
        <w:t xml:space="preserve"> may need additional support through </w:t>
      </w:r>
      <w:r w:rsidR="00DD6308">
        <w:t xml:space="preserve">new </w:t>
      </w:r>
      <w:r w:rsidR="000865D7" w:rsidRPr="000865D7">
        <w:t xml:space="preserve">Accessibility Microgrants. The results also show that many grantees have already designated an </w:t>
      </w:r>
      <w:r w:rsidR="000865D7">
        <w:t>A</w:t>
      </w:r>
      <w:r w:rsidR="000865D7" w:rsidRPr="000865D7">
        <w:t xml:space="preserve">ccessibility </w:t>
      </w:r>
      <w:r w:rsidR="000865D7">
        <w:t>C</w:t>
      </w:r>
      <w:r w:rsidR="000865D7" w:rsidRPr="000865D7">
        <w:t>oordinator or are in the process of doing so.</w:t>
      </w:r>
    </w:p>
    <w:p w14:paraId="6C7E2B8E" w14:textId="6961A25A" w:rsidR="00E82497" w:rsidRDefault="00FF305C" w:rsidP="007A4214">
      <w:pPr>
        <w:pStyle w:val="ListParagraph"/>
        <w:numPr>
          <w:ilvl w:val="0"/>
          <w:numId w:val="29"/>
        </w:numPr>
      </w:pPr>
      <w:r w:rsidRPr="00FF305C">
        <w:t>Open Door Arts Self-Study group</w:t>
      </w:r>
      <w:r w:rsidR="00A82462">
        <w:t xml:space="preserve"> </w:t>
      </w:r>
      <w:r w:rsidR="00A82462" w:rsidRPr="00343576">
        <w:rPr>
          <w:color w:val="9A3995"/>
        </w:rPr>
        <w:t>|</w:t>
      </w:r>
      <w:r w:rsidR="00A82462">
        <w:t xml:space="preserve"> </w:t>
      </w:r>
      <w:r w:rsidR="000865D7">
        <w:t xml:space="preserve">Facilitated by </w:t>
      </w:r>
      <w:r w:rsidR="00DD6308">
        <w:t>a</w:t>
      </w:r>
      <w:r w:rsidR="000865D7">
        <w:t xml:space="preserve">ccessibility </w:t>
      </w:r>
      <w:r w:rsidR="00DD6308">
        <w:t>a</w:t>
      </w:r>
      <w:r w:rsidR="000865D7">
        <w:t xml:space="preserve">dvocate Dani Rose, the </w:t>
      </w:r>
      <w:r w:rsidR="00C52D7D">
        <w:t>2</w:t>
      </w:r>
      <w:r w:rsidR="00C52D7D" w:rsidRPr="00C52D7D">
        <w:rPr>
          <w:vertAlign w:val="superscript"/>
        </w:rPr>
        <w:t>nd</w:t>
      </w:r>
      <w:r w:rsidR="00C52D7D">
        <w:t xml:space="preserve"> cohort beings July 1</w:t>
      </w:r>
      <w:r w:rsidR="000865D7">
        <w:t>5</w:t>
      </w:r>
      <w:r w:rsidR="00C52D7D">
        <w:t xml:space="preserve"> and concludes November 11</w:t>
      </w:r>
      <w:r w:rsidR="000865D7">
        <w:t>.</w:t>
      </w:r>
    </w:p>
    <w:p w14:paraId="706BAD4B" w14:textId="507C6A6B" w:rsidR="00343576" w:rsidRDefault="00343576" w:rsidP="007A4214">
      <w:pPr>
        <w:pStyle w:val="ListParagraph"/>
        <w:numPr>
          <w:ilvl w:val="0"/>
          <w:numId w:val="29"/>
        </w:numPr>
      </w:pPr>
      <w:r>
        <w:t>Area Agencies on Aging</w:t>
      </w:r>
      <w:r w:rsidR="00C52D7D">
        <w:t xml:space="preserve"> (AAA)</w:t>
      </w:r>
      <w:r>
        <w:t xml:space="preserve"> </w:t>
      </w:r>
      <w:r w:rsidRPr="00343576">
        <w:rPr>
          <w:color w:val="9A3995"/>
        </w:rPr>
        <w:t>|</w:t>
      </w:r>
      <w:r>
        <w:t xml:space="preserve"> </w:t>
      </w:r>
      <w:r w:rsidR="002E48EA" w:rsidRPr="002E48EA">
        <w:t xml:space="preserve">VCA staff conducted </w:t>
      </w:r>
      <w:r w:rsidR="002E48EA">
        <w:t xml:space="preserve">AAA </w:t>
      </w:r>
      <w:r w:rsidR="002E48EA" w:rsidRPr="002E48EA">
        <w:t xml:space="preserve">site visits to Hayden Village Center in Franklin and the Charles City Friendship Café. </w:t>
      </w:r>
      <w:r w:rsidR="000A39CB">
        <w:t xml:space="preserve">These visits will inform the facilitation of </w:t>
      </w:r>
      <w:r w:rsidR="00C52D7D">
        <w:t>the Creative Aging, Creative Futures Grant (CACF).</w:t>
      </w:r>
    </w:p>
    <w:p w14:paraId="699E3B01" w14:textId="7C7AC9B9" w:rsidR="00A82462" w:rsidRDefault="00672DFD" w:rsidP="00A82462">
      <w:pPr>
        <w:pStyle w:val="ListParagraph"/>
        <w:numPr>
          <w:ilvl w:val="0"/>
          <w:numId w:val="43"/>
        </w:numPr>
      </w:pPr>
      <w:r w:rsidRPr="00C52D7D">
        <w:t xml:space="preserve">CACF </w:t>
      </w:r>
      <w:r w:rsidR="00343576" w:rsidRPr="00C52D7D">
        <w:t xml:space="preserve">Updates </w:t>
      </w:r>
      <w:r w:rsidR="00A82462" w:rsidRPr="00C52D7D">
        <w:rPr>
          <w:color w:val="9A3995"/>
        </w:rPr>
        <w:t>|</w:t>
      </w:r>
      <w:r w:rsidR="00A82462" w:rsidRPr="00C52D7D">
        <w:t xml:space="preserve"> </w:t>
      </w:r>
      <w:r w:rsidR="002E48EA">
        <w:t xml:space="preserve">The </w:t>
      </w:r>
      <w:r w:rsidRPr="00C52D7D">
        <w:t xml:space="preserve">VCA </w:t>
      </w:r>
      <w:r w:rsidR="002E48EA">
        <w:t>is hosting an</w:t>
      </w:r>
      <w:r w:rsidR="000865D7">
        <w:t xml:space="preserve"> upcoming </w:t>
      </w:r>
      <w:r w:rsidR="00C52D7D" w:rsidRPr="00C52D7D">
        <w:t>webinar</w:t>
      </w:r>
      <w:r w:rsidR="000865D7">
        <w:t xml:space="preserve"> for AAAs </w:t>
      </w:r>
      <w:r w:rsidR="00C52D7D" w:rsidRPr="00C52D7D">
        <w:t xml:space="preserve">alongside grant partners, </w:t>
      </w:r>
      <w:r w:rsidR="000A39CB">
        <w:t>Virginia Department of Aging and Rehabilitative Services (</w:t>
      </w:r>
      <w:r w:rsidR="00C52D7D" w:rsidRPr="00C52D7D">
        <w:t>DARS</w:t>
      </w:r>
      <w:r w:rsidR="000A39CB">
        <w:t>)</w:t>
      </w:r>
      <w:r w:rsidR="00C52D7D" w:rsidRPr="00C52D7D">
        <w:t xml:space="preserve"> &amp; </w:t>
      </w:r>
      <w:r w:rsidR="000A39CB">
        <w:t xml:space="preserve">arts service organization, </w:t>
      </w:r>
      <w:r w:rsidR="00C52D7D" w:rsidRPr="00C52D7D">
        <w:t>ArtsConnect</w:t>
      </w:r>
      <w:r w:rsidR="000A39CB">
        <w:t xml:space="preserve"> Virginia</w:t>
      </w:r>
      <w:r w:rsidR="00C52D7D">
        <w:t xml:space="preserve">. </w:t>
      </w:r>
      <w:r w:rsidR="000865D7">
        <w:t>With $48k allocated for program funding, t</w:t>
      </w:r>
      <w:r w:rsidR="00C52D7D">
        <w:t>h</w:t>
      </w:r>
      <w:r w:rsidR="000865D7">
        <w:t>e</w:t>
      </w:r>
      <w:r w:rsidR="00C52D7D">
        <w:t xml:space="preserve"> grant opportunity will open in early July, with the aim to </w:t>
      </w:r>
      <w:r w:rsidR="002E48EA">
        <w:t>prioritize</w:t>
      </w:r>
      <w:r w:rsidR="00C52D7D">
        <w:t xml:space="preserve"> underserved, under-resourced, and under-represented </w:t>
      </w:r>
      <w:r w:rsidR="000865D7">
        <w:t xml:space="preserve">older </w:t>
      </w:r>
      <w:r w:rsidR="002E48EA">
        <w:t>Virginians.</w:t>
      </w:r>
    </w:p>
    <w:p w14:paraId="5D2AA0C2" w14:textId="217A4AC9" w:rsidR="00A82462" w:rsidRPr="00C70DE3" w:rsidRDefault="00A82462" w:rsidP="00A82462">
      <w:pPr>
        <w:pStyle w:val="ListParagraph"/>
        <w:numPr>
          <w:ilvl w:val="0"/>
          <w:numId w:val="43"/>
        </w:numPr>
      </w:pPr>
      <w:r w:rsidRPr="00A82462">
        <w:rPr>
          <w:color w:val="000000" w:themeColor="text1"/>
        </w:rPr>
        <w:t>Virgin</w:t>
      </w:r>
      <w:r w:rsidR="00F3623A">
        <w:rPr>
          <w:color w:val="000000" w:themeColor="text1"/>
        </w:rPr>
        <w:t>i</w:t>
      </w:r>
      <w:r w:rsidRPr="00A82462">
        <w:rPr>
          <w:color w:val="000000" w:themeColor="text1"/>
        </w:rPr>
        <w:t xml:space="preserve">a Voice </w:t>
      </w:r>
      <w:r w:rsidR="00C70DE3">
        <w:rPr>
          <w:color w:val="000000" w:themeColor="text1"/>
        </w:rPr>
        <w:t xml:space="preserve">Special Recognition </w:t>
      </w:r>
      <w:r w:rsidR="00343576">
        <w:rPr>
          <w:color w:val="000000" w:themeColor="text1"/>
        </w:rPr>
        <w:t>G</w:t>
      </w:r>
      <w:r w:rsidR="00672DFD">
        <w:rPr>
          <w:color w:val="000000" w:themeColor="text1"/>
        </w:rPr>
        <w:t xml:space="preserve">rant </w:t>
      </w:r>
      <w:r w:rsidR="00343576" w:rsidRPr="00343576">
        <w:rPr>
          <w:color w:val="9A3995"/>
        </w:rPr>
        <w:t xml:space="preserve">| </w:t>
      </w:r>
      <w:r w:rsidR="000865D7" w:rsidRPr="000865D7">
        <w:t xml:space="preserve">Deputy Director Polczynski </w:t>
      </w:r>
      <w:r w:rsidR="002E48EA">
        <w:t>share that this</w:t>
      </w:r>
      <w:r w:rsidR="000865D7" w:rsidRPr="000865D7">
        <w:t xml:space="preserve"> special $5,000 </w:t>
      </w:r>
      <w:r w:rsidR="002E48EA">
        <w:t>investment enabled Virginia Voice</w:t>
      </w:r>
      <w:r w:rsidR="000865D7" w:rsidRPr="000865D7">
        <w:t xml:space="preserve"> to purchase equipment in support of their mission</w:t>
      </w:r>
      <w:r w:rsidR="002E48EA">
        <w:t>. T</w:t>
      </w:r>
      <w:r w:rsidR="000865D7" w:rsidRPr="000865D7">
        <w:t>hey will be submitting their Final Report later this month.</w:t>
      </w:r>
    </w:p>
    <w:p w14:paraId="4344D806" w14:textId="77777777" w:rsidR="00672DFD" w:rsidRDefault="00672DFD" w:rsidP="00672DFD">
      <w:pPr>
        <w:pStyle w:val="ListParagraph"/>
        <w:ind w:left="810"/>
      </w:pPr>
    </w:p>
    <w:p w14:paraId="5E8BDDC8" w14:textId="2A021100" w:rsidR="00574D3A" w:rsidRPr="00357331" w:rsidRDefault="006F22E3" w:rsidP="00197971">
      <w:pPr>
        <w:pStyle w:val="ListParagraph"/>
        <w:numPr>
          <w:ilvl w:val="0"/>
          <w:numId w:val="2"/>
        </w:numPr>
        <w:spacing w:after="120"/>
        <w:ind w:left="360" w:hanging="360"/>
        <w:rPr>
          <w:rFonts w:eastAsiaTheme="majorEastAsia"/>
          <w:b/>
          <w:bCs/>
          <w:color w:val="1A3F73"/>
        </w:rPr>
      </w:pPr>
      <w:r>
        <w:rPr>
          <w:rFonts w:eastAsiaTheme="majorEastAsia"/>
          <w:b/>
          <w:bCs/>
          <w:color w:val="1A3F73"/>
        </w:rPr>
        <w:t>Small Town and Rural Arts (SARA) Update – Geoff Kershner, Randolph College</w:t>
      </w:r>
    </w:p>
    <w:p w14:paraId="3A8B7ED7" w14:textId="357E83D6" w:rsidR="0082027E" w:rsidRDefault="002E48EA" w:rsidP="00574D3A">
      <w:r>
        <w:t xml:space="preserve">SARA Lead, </w:t>
      </w:r>
      <w:r w:rsidR="0082027E" w:rsidRPr="0082027E">
        <w:t>Geoff Kershner, thanked the Commission for identifying SARA as a special initiative</w:t>
      </w:r>
      <w:r w:rsidR="00343576">
        <w:t>.</w:t>
      </w:r>
      <w:r w:rsidR="0035043B">
        <w:t xml:space="preserve"> The pilot focused on region 8, with a goal to build capacity for smaller arts organizations</w:t>
      </w:r>
      <w:r>
        <w:t>.</w:t>
      </w:r>
      <w:r w:rsidR="0035043B">
        <w:t xml:space="preserve"> He highlighted the strength of</w:t>
      </w:r>
      <w:r>
        <w:t xml:space="preserve"> SARA </w:t>
      </w:r>
      <w:r w:rsidR="0035043B">
        <w:t>partners, Randolph College, Virginia Tech, and Department of Transformation.</w:t>
      </w:r>
      <w:r w:rsidR="000865D7">
        <w:t xml:space="preserve"> He also noted that i</w:t>
      </w:r>
      <w:r w:rsidR="0035043B">
        <w:t>n-person engagement</w:t>
      </w:r>
      <w:r w:rsidR="000865D7">
        <w:t>s</w:t>
      </w:r>
      <w:r w:rsidR="0035043B">
        <w:t xml:space="preserve"> </w:t>
      </w:r>
      <w:r w:rsidR="000865D7">
        <w:t>were better</w:t>
      </w:r>
      <w:r w:rsidR="0035043B">
        <w:t xml:space="preserve"> attended vs. virtual </w:t>
      </w:r>
      <w:r w:rsidR="000865D7">
        <w:t>gatherings.</w:t>
      </w:r>
    </w:p>
    <w:p w14:paraId="710B35F5" w14:textId="77777777" w:rsidR="005B39A4" w:rsidRPr="0035043B" w:rsidRDefault="005B39A4" w:rsidP="00574D3A"/>
    <w:p w14:paraId="738977A9" w14:textId="537DAC79" w:rsidR="0082027E" w:rsidRDefault="0035043B" w:rsidP="0062761D">
      <w:pPr>
        <w:pStyle w:val="ListBullet"/>
        <w:numPr>
          <w:ilvl w:val="0"/>
          <w:numId w:val="3"/>
        </w:numPr>
        <w:spacing w:line="240" w:lineRule="auto"/>
        <w:rPr>
          <w:rFonts w:ascii="Arial" w:eastAsia="Arial" w:hAnsi="Arial" w:cs="Arial"/>
        </w:rPr>
      </w:pPr>
      <w:r>
        <w:rPr>
          <w:rFonts w:ascii="Arial" w:eastAsia="Arial" w:hAnsi="Arial" w:cs="Arial"/>
        </w:rPr>
        <w:t>In-person Convenings</w:t>
      </w:r>
      <w:r w:rsidR="00FA0C8E" w:rsidRPr="0082027E">
        <w:rPr>
          <w:rFonts w:ascii="Arial" w:eastAsia="Arial" w:hAnsi="Arial" w:cs="Arial"/>
        </w:rPr>
        <w:t xml:space="preserve"> </w:t>
      </w:r>
      <w:r w:rsidR="001D1503" w:rsidRPr="0082027E">
        <w:rPr>
          <w:color w:val="9A3995"/>
        </w:rPr>
        <w:t>|</w:t>
      </w:r>
      <w:r w:rsidR="00FA0C8E" w:rsidRPr="0082027E">
        <w:rPr>
          <w:rFonts w:ascii="Arial" w:eastAsia="Arial" w:hAnsi="Arial" w:cs="Arial"/>
        </w:rPr>
        <w:t xml:space="preserve"> </w:t>
      </w:r>
      <w:r>
        <w:rPr>
          <w:rFonts w:ascii="Arial" w:eastAsia="Arial" w:hAnsi="Arial" w:cs="Arial"/>
        </w:rPr>
        <w:t xml:space="preserve">South Hill, South Boston, Farmville, </w:t>
      </w:r>
      <w:r w:rsidR="000865D7">
        <w:rPr>
          <w:rFonts w:ascii="Arial" w:eastAsia="Arial" w:hAnsi="Arial" w:cs="Arial"/>
        </w:rPr>
        <w:t xml:space="preserve">and </w:t>
      </w:r>
      <w:r>
        <w:rPr>
          <w:rFonts w:ascii="Arial" w:eastAsia="Arial" w:hAnsi="Arial" w:cs="Arial"/>
        </w:rPr>
        <w:t>Virginia Tech</w:t>
      </w:r>
    </w:p>
    <w:p w14:paraId="5ED4775A" w14:textId="39625C15" w:rsidR="0035043B" w:rsidRDefault="0035043B" w:rsidP="0062761D">
      <w:pPr>
        <w:pStyle w:val="ListBullet"/>
        <w:numPr>
          <w:ilvl w:val="0"/>
          <w:numId w:val="3"/>
        </w:numPr>
        <w:spacing w:line="240" w:lineRule="auto"/>
        <w:rPr>
          <w:rFonts w:ascii="Arial" w:eastAsia="Arial" w:hAnsi="Arial" w:cs="Arial"/>
        </w:rPr>
      </w:pPr>
      <w:r>
        <w:rPr>
          <w:rFonts w:ascii="Arial" w:eastAsia="Arial" w:hAnsi="Arial" w:cs="Arial"/>
        </w:rPr>
        <w:t xml:space="preserve">Virtual Convenings | </w:t>
      </w:r>
      <w:r w:rsidR="000865D7">
        <w:rPr>
          <w:rFonts w:ascii="Arial" w:eastAsia="Arial" w:hAnsi="Arial" w:cs="Arial"/>
        </w:rPr>
        <w:t>S</w:t>
      </w:r>
      <w:r>
        <w:rPr>
          <w:rFonts w:ascii="Arial" w:eastAsia="Arial" w:hAnsi="Arial" w:cs="Arial"/>
        </w:rPr>
        <w:t xml:space="preserve">tatewide </w:t>
      </w:r>
      <w:r w:rsidR="000865D7">
        <w:rPr>
          <w:rFonts w:ascii="Arial" w:eastAsia="Arial" w:hAnsi="Arial" w:cs="Arial"/>
        </w:rPr>
        <w:t>and</w:t>
      </w:r>
      <w:r>
        <w:rPr>
          <w:rFonts w:ascii="Arial" w:eastAsia="Arial" w:hAnsi="Arial" w:cs="Arial"/>
        </w:rPr>
        <w:t xml:space="preserve"> region 8 </w:t>
      </w:r>
      <w:r w:rsidR="000865D7">
        <w:rPr>
          <w:rFonts w:ascii="Arial" w:eastAsia="Arial" w:hAnsi="Arial" w:cs="Arial"/>
        </w:rPr>
        <w:t xml:space="preserve">virtual </w:t>
      </w:r>
      <w:r>
        <w:rPr>
          <w:rFonts w:ascii="Arial" w:eastAsia="Arial" w:hAnsi="Arial" w:cs="Arial"/>
        </w:rPr>
        <w:t>session</w:t>
      </w:r>
      <w:r w:rsidR="000865D7">
        <w:rPr>
          <w:rFonts w:ascii="Arial" w:eastAsia="Arial" w:hAnsi="Arial" w:cs="Arial"/>
        </w:rPr>
        <w:t xml:space="preserve">s </w:t>
      </w:r>
    </w:p>
    <w:p w14:paraId="736F8FA9" w14:textId="4E17AFAE" w:rsidR="001D1503" w:rsidRDefault="0035043B" w:rsidP="0062761D">
      <w:pPr>
        <w:pStyle w:val="ListBullet"/>
        <w:numPr>
          <w:ilvl w:val="0"/>
          <w:numId w:val="3"/>
        </w:numPr>
        <w:spacing w:line="240" w:lineRule="auto"/>
        <w:rPr>
          <w:rFonts w:ascii="Arial" w:eastAsia="Arial" w:hAnsi="Arial" w:cs="Arial"/>
        </w:rPr>
      </w:pPr>
      <w:r>
        <w:rPr>
          <w:rFonts w:ascii="Arial" w:eastAsia="Arial" w:hAnsi="Arial" w:cs="Arial"/>
        </w:rPr>
        <w:t>Final Workshop</w:t>
      </w:r>
      <w:r w:rsidR="00FA0C8E" w:rsidRPr="0082027E">
        <w:rPr>
          <w:rFonts w:ascii="Arial" w:eastAsia="Arial" w:hAnsi="Arial" w:cs="Arial"/>
        </w:rPr>
        <w:t xml:space="preserve"> </w:t>
      </w:r>
      <w:r w:rsidR="001D1503" w:rsidRPr="0082027E">
        <w:rPr>
          <w:color w:val="9A3995"/>
        </w:rPr>
        <w:t>|</w:t>
      </w:r>
      <w:r>
        <w:rPr>
          <w:color w:val="9A3995"/>
        </w:rPr>
        <w:t xml:space="preserve"> </w:t>
      </w:r>
      <w:r w:rsidRPr="0035043B">
        <w:rPr>
          <w:rFonts w:ascii="Arial" w:eastAsia="Arial" w:hAnsi="Arial" w:cs="Arial"/>
        </w:rPr>
        <w:t>Funding</w:t>
      </w:r>
      <w:r>
        <w:rPr>
          <w:rFonts w:ascii="Arial" w:eastAsia="Arial" w:hAnsi="Arial" w:cs="Arial"/>
        </w:rPr>
        <w:t xml:space="preserve"> (cross-sector funders/partners</w:t>
      </w:r>
      <w:r w:rsidR="000865D7">
        <w:rPr>
          <w:rFonts w:ascii="Arial" w:eastAsia="Arial" w:hAnsi="Arial" w:cs="Arial"/>
        </w:rPr>
        <w:t>hips</w:t>
      </w:r>
      <w:r>
        <w:rPr>
          <w:rFonts w:ascii="Arial" w:eastAsia="Arial" w:hAnsi="Arial" w:cs="Arial"/>
        </w:rPr>
        <w:t>)</w:t>
      </w:r>
      <w:r w:rsidR="000865D7">
        <w:rPr>
          <w:rFonts w:ascii="Arial" w:eastAsia="Arial" w:hAnsi="Arial" w:cs="Arial"/>
        </w:rPr>
        <w:t xml:space="preserve"> and </w:t>
      </w:r>
      <w:r w:rsidRPr="0035043B">
        <w:rPr>
          <w:rFonts w:ascii="Arial" w:eastAsia="Arial" w:hAnsi="Arial" w:cs="Arial"/>
        </w:rPr>
        <w:t>audience engagement</w:t>
      </w:r>
      <w:r>
        <w:rPr>
          <w:rFonts w:ascii="Arial" w:eastAsia="Arial" w:hAnsi="Arial" w:cs="Arial"/>
        </w:rPr>
        <w:t xml:space="preserve"> were high interest topics. </w:t>
      </w:r>
      <w:r w:rsidR="00D141EB" w:rsidRPr="00D141EB">
        <w:rPr>
          <w:rFonts w:ascii="Arial" w:eastAsia="Arial" w:hAnsi="Arial" w:cs="Arial"/>
        </w:rPr>
        <w:t>The capstone project encouraged participants to develop a funding pitch, demonstrating that arts support can come from many different sources.</w:t>
      </w:r>
    </w:p>
    <w:p w14:paraId="29B3EAA9" w14:textId="6A5B21EB" w:rsidR="00325A55" w:rsidRDefault="00325A55" w:rsidP="0062761D">
      <w:pPr>
        <w:pStyle w:val="ListBullet"/>
        <w:numPr>
          <w:ilvl w:val="0"/>
          <w:numId w:val="3"/>
        </w:numPr>
        <w:spacing w:line="240" w:lineRule="auto"/>
        <w:rPr>
          <w:rFonts w:ascii="Arial" w:eastAsia="Arial" w:hAnsi="Arial" w:cs="Arial"/>
        </w:rPr>
      </w:pPr>
      <w:r>
        <w:rPr>
          <w:rFonts w:ascii="Arial" w:eastAsia="Arial" w:hAnsi="Arial" w:cs="Arial"/>
        </w:rPr>
        <w:t xml:space="preserve">Digital Toolkit </w:t>
      </w:r>
      <w:r w:rsidRPr="00D141EB">
        <w:rPr>
          <w:rFonts w:ascii="Arial" w:eastAsia="Arial" w:hAnsi="Arial" w:cs="Arial"/>
          <w:color w:val="9A398C"/>
        </w:rPr>
        <w:t xml:space="preserve">| </w:t>
      </w:r>
      <w:r w:rsidR="00C01321">
        <w:rPr>
          <w:rFonts w:ascii="Arial" w:eastAsia="Arial" w:hAnsi="Arial" w:cs="Arial"/>
        </w:rPr>
        <w:t xml:space="preserve">New resources are </w:t>
      </w:r>
      <w:r>
        <w:rPr>
          <w:rFonts w:ascii="Arial" w:eastAsia="Arial" w:hAnsi="Arial" w:cs="Arial"/>
        </w:rPr>
        <w:t>available on smalltownbigarts.com which include</w:t>
      </w:r>
      <w:r w:rsidR="002E48EA">
        <w:rPr>
          <w:rFonts w:ascii="Arial" w:eastAsia="Arial" w:hAnsi="Arial" w:cs="Arial"/>
        </w:rPr>
        <w:t xml:space="preserve"> </w:t>
      </w:r>
      <w:r w:rsidR="000865D7">
        <w:rPr>
          <w:rFonts w:ascii="Arial" w:eastAsia="Arial" w:hAnsi="Arial" w:cs="Arial"/>
        </w:rPr>
        <w:t>a</w:t>
      </w:r>
      <w:r>
        <w:rPr>
          <w:rFonts w:ascii="Arial" w:eastAsia="Arial" w:hAnsi="Arial" w:cs="Arial"/>
        </w:rPr>
        <w:t xml:space="preserve"> strategic planning companion, rural arts map, resource library, </w:t>
      </w:r>
      <w:r w:rsidR="002E48EA">
        <w:rPr>
          <w:rFonts w:ascii="Arial" w:eastAsia="Arial" w:hAnsi="Arial" w:cs="Arial"/>
        </w:rPr>
        <w:t xml:space="preserve">and </w:t>
      </w:r>
      <w:r>
        <w:rPr>
          <w:rFonts w:ascii="Arial" w:eastAsia="Arial" w:hAnsi="Arial" w:cs="Arial"/>
        </w:rPr>
        <w:t>events calendar</w:t>
      </w:r>
      <w:r w:rsidR="002E48EA">
        <w:rPr>
          <w:rFonts w:ascii="Arial" w:eastAsia="Arial" w:hAnsi="Arial" w:cs="Arial"/>
        </w:rPr>
        <w:t>.</w:t>
      </w:r>
    </w:p>
    <w:p w14:paraId="47DD27B3" w14:textId="32F22655" w:rsidR="0082027E" w:rsidRPr="00325A55" w:rsidRDefault="00325A55" w:rsidP="00325A55">
      <w:pPr>
        <w:pStyle w:val="ListBullet"/>
        <w:numPr>
          <w:ilvl w:val="0"/>
          <w:numId w:val="3"/>
        </w:numPr>
        <w:spacing w:after="0" w:line="240" w:lineRule="auto"/>
        <w:rPr>
          <w:rFonts w:ascii="Arial" w:eastAsia="Arial" w:hAnsi="Arial" w:cs="Arial"/>
        </w:rPr>
      </w:pPr>
      <w:r w:rsidRPr="00325A55">
        <w:rPr>
          <w:rFonts w:ascii="Arial" w:eastAsia="Arial" w:hAnsi="Arial" w:cs="Arial"/>
        </w:rPr>
        <w:t xml:space="preserve">Insights moving forward </w:t>
      </w:r>
      <w:r w:rsidRPr="00D141EB">
        <w:rPr>
          <w:rFonts w:ascii="Arial" w:eastAsia="Arial" w:hAnsi="Arial" w:cs="Arial"/>
          <w:color w:val="9A398C"/>
        </w:rPr>
        <w:t>|</w:t>
      </w:r>
      <w:r w:rsidRPr="00325A55">
        <w:rPr>
          <w:rFonts w:ascii="Arial" w:eastAsia="Arial" w:hAnsi="Arial" w:cs="Arial"/>
        </w:rPr>
        <w:t xml:space="preserve"> </w:t>
      </w:r>
      <w:r w:rsidR="002E48EA">
        <w:rPr>
          <w:rFonts w:ascii="Arial" w:eastAsia="Arial" w:hAnsi="Arial" w:cs="Arial"/>
        </w:rPr>
        <w:t>E</w:t>
      </w:r>
      <w:r w:rsidRPr="00325A55">
        <w:rPr>
          <w:rFonts w:ascii="Arial" w:eastAsia="Arial" w:hAnsi="Arial" w:cs="Arial"/>
        </w:rPr>
        <w:t xml:space="preserve">mphasizing place-based work, messaging on how arts build civic and local pride, audience specific language </w:t>
      </w:r>
      <w:r w:rsidR="002E48EA">
        <w:rPr>
          <w:rFonts w:ascii="Arial" w:eastAsia="Arial" w:hAnsi="Arial" w:cs="Arial"/>
        </w:rPr>
        <w:t>when conducting funding outreach</w:t>
      </w:r>
      <w:r w:rsidRPr="00325A55">
        <w:rPr>
          <w:rFonts w:ascii="Arial" w:eastAsia="Arial" w:hAnsi="Arial" w:cs="Arial"/>
        </w:rPr>
        <w:t xml:space="preserve"> (utility of the arts), regional partners </w:t>
      </w:r>
      <w:r w:rsidR="002E48EA">
        <w:rPr>
          <w:rFonts w:ascii="Arial" w:eastAsia="Arial" w:hAnsi="Arial" w:cs="Arial"/>
        </w:rPr>
        <w:t>are</w:t>
      </w:r>
      <w:r w:rsidRPr="00325A55">
        <w:rPr>
          <w:rFonts w:ascii="Arial" w:eastAsia="Arial" w:hAnsi="Arial" w:cs="Arial"/>
        </w:rPr>
        <w:t xml:space="preserve"> key, </w:t>
      </w:r>
      <w:r w:rsidR="002E48EA">
        <w:rPr>
          <w:rFonts w:ascii="Arial" w:eastAsia="Arial" w:hAnsi="Arial" w:cs="Arial"/>
        </w:rPr>
        <w:t xml:space="preserve">and </w:t>
      </w:r>
      <w:r w:rsidRPr="00325A55">
        <w:rPr>
          <w:rFonts w:ascii="Arial" w:eastAsia="Arial" w:hAnsi="Arial" w:cs="Arial"/>
        </w:rPr>
        <w:t>in-person activities to strengthen network</w:t>
      </w:r>
      <w:r w:rsidR="002E48EA">
        <w:rPr>
          <w:rFonts w:ascii="Arial" w:eastAsia="Arial" w:hAnsi="Arial" w:cs="Arial"/>
        </w:rPr>
        <w:t>s.</w:t>
      </w:r>
    </w:p>
    <w:p w14:paraId="3D3A3FA0" w14:textId="3D2D8385" w:rsidR="00325A55" w:rsidRDefault="005B39A4" w:rsidP="005B39A4">
      <w:pPr>
        <w:pStyle w:val="ListParagraph"/>
        <w:ind w:left="0"/>
      </w:pPr>
      <w:r w:rsidRPr="005B39A4">
        <w:lastRenderedPageBreak/>
        <w:t xml:space="preserve">Commissioner Armstrong thanked Geoff for his </w:t>
      </w:r>
      <w:r w:rsidR="002E48EA">
        <w:t xml:space="preserve">leadership </w:t>
      </w:r>
      <w:r w:rsidRPr="005B39A4">
        <w:t xml:space="preserve">and asked how Commissioners could continue to support the </w:t>
      </w:r>
      <w:r w:rsidR="002E48EA">
        <w:t>initiative</w:t>
      </w:r>
      <w:r w:rsidRPr="005B39A4">
        <w:t xml:space="preserve"> as it moves forward. Geoff shared that </w:t>
      </w:r>
      <w:r w:rsidR="00E737AD">
        <w:t xml:space="preserve">Commissioners </w:t>
      </w:r>
      <w:r w:rsidR="002E48EA">
        <w:t>could</w:t>
      </w:r>
      <w:r w:rsidR="00E737AD">
        <w:t xml:space="preserve"> assist by</w:t>
      </w:r>
      <w:r>
        <w:t xml:space="preserve"> </w:t>
      </w:r>
      <w:r w:rsidRPr="005B39A4">
        <w:t xml:space="preserve">introducing community members to anchor institutions and identifying </w:t>
      </w:r>
      <w:r>
        <w:t>community</w:t>
      </w:r>
      <w:r w:rsidRPr="005B39A4">
        <w:t xml:space="preserve"> </w:t>
      </w:r>
      <w:r>
        <w:t>a</w:t>
      </w:r>
      <w:r w:rsidRPr="005B39A4">
        <w:t xml:space="preserve">ssets. </w:t>
      </w:r>
    </w:p>
    <w:p w14:paraId="67ECB627" w14:textId="77777777" w:rsidR="005B39A4" w:rsidRPr="00325A55" w:rsidRDefault="005B39A4" w:rsidP="00343576">
      <w:pPr>
        <w:pStyle w:val="ListParagraph"/>
        <w:ind w:left="450"/>
      </w:pPr>
    </w:p>
    <w:p w14:paraId="13819FCC" w14:textId="478535A9" w:rsidR="00A967D3" w:rsidRDefault="003449AE" w:rsidP="00343576">
      <w:pPr>
        <w:pStyle w:val="ListParagraph"/>
        <w:numPr>
          <w:ilvl w:val="0"/>
          <w:numId w:val="2"/>
        </w:numPr>
        <w:spacing w:line="360" w:lineRule="auto"/>
        <w:ind w:left="450" w:hanging="450"/>
        <w:rPr>
          <w:b/>
          <w:bCs/>
          <w:color w:val="1A3F73"/>
        </w:rPr>
      </w:pPr>
      <w:r>
        <w:rPr>
          <w:b/>
          <w:bCs/>
          <w:color w:val="1A3F73"/>
        </w:rPr>
        <w:t>Commission Votes</w:t>
      </w:r>
      <w:r w:rsidR="00314810">
        <w:rPr>
          <w:b/>
          <w:bCs/>
          <w:color w:val="1A3F73"/>
        </w:rPr>
        <w:t xml:space="preserve"> |  FY27 Grants</w:t>
      </w:r>
    </w:p>
    <w:p w14:paraId="2AD05D3C" w14:textId="3537DB05" w:rsidR="00343576" w:rsidRDefault="005B39A4" w:rsidP="005B39A4">
      <w:pPr>
        <w:pStyle w:val="ListParagraph"/>
        <w:spacing w:before="120"/>
        <w:ind w:left="0"/>
        <w:rPr>
          <w:color w:val="FF0000"/>
        </w:rPr>
      </w:pPr>
      <w:r w:rsidRPr="005B39A4">
        <w:t xml:space="preserve">Chair Parker provided an overview of the FY27 Advisory Panels, noting that there were </w:t>
      </w:r>
      <w:r>
        <w:t>seven</w:t>
      </w:r>
      <w:r w:rsidRPr="005B39A4">
        <w:t xml:space="preserve"> GOS Long Form Panels and three Community Impact Panels. She reminded Commissioners of Conflict of Interest definitions and when recusals should be announced. To streamline the process, the Boar</w:t>
      </w:r>
      <w:r>
        <w:t xml:space="preserve">d </w:t>
      </w:r>
      <w:r w:rsidRPr="005B39A4">
        <w:t>would employ block voting for GOS Short, and then for LONG form, voting per Panel, then block voting for OSS and CCPG</w:t>
      </w:r>
      <w:r>
        <w:t>, concluding with Community Impact</w:t>
      </w:r>
      <w:r w:rsidRPr="005B39A4">
        <w:t xml:space="preserve">. </w:t>
      </w:r>
      <w:r w:rsidR="00343576" w:rsidRPr="000C44C1">
        <w:t xml:space="preserve">The procedure </w:t>
      </w:r>
      <w:r w:rsidR="00343576">
        <w:t>is</w:t>
      </w:r>
      <w:r w:rsidR="00343576" w:rsidRPr="000C44C1">
        <w:t xml:space="preserve"> as follows: Commissioners initially present </w:t>
      </w:r>
      <w:proofErr w:type="gramStart"/>
      <w:r w:rsidR="00343576" w:rsidRPr="000C44C1">
        <w:t>a brief summary</w:t>
      </w:r>
      <w:proofErr w:type="gramEnd"/>
      <w:r w:rsidR="00343576" w:rsidRPr="000C44C1">
        <w:t xml:space="preserve"> of the Advisory Panel they observed, followed by the identification of any recusals, subsequent discussions, and finally, the casting of votes.</w:t>
      </w:r>
      <w:r w:rsidR="00343576">
        <w:t xml:space="preserve"> </w:t>
      </w:r>
    </w:p>
    <w:p w14:paraId="2AECE002" w14:textId="169591A7" w:rsidR="00343576" w:rsidRPr="00343576" w:rsidRDefault="00343576" w:rsidP="00343576">
      <w:pPr>
        <w:pStyle w:val="ListParagraph"/>
        <w:ind w:left="450"/>
        <w:rPr>
          <w:color w:val="1A3F73"/>
        </w:rPr>
      </w:pPr>
    </w:p>
    <w:p w14:paraId="364F1B25" w14:textId="77777777" w:rsidR="00343576" w:rsidRDefault="00343576" w:rsidP="00343576">
      <w:pPr>
        <w:rPr>
          <w:b/>
          <w:bCs/>
          <w:color w:val="1B3E73"/>
        </w:rPr>
      </w:pPr>
      <w:r w:rsidRPr="00357331">
        <w:rPr>
          <w:b/>
          <w:bCs/>
          <w:color w:val="1B3E73"/>
        </w:rPr>
        <w:t>General Operating Support for Medium and Large Arts Organizations</w:t>
      </w:r>
      <w:r>
        <w:rPr>
          <w:b/>
          <w:bCs/>
          <w:color w:val="1B3E73"/>
        </w:rPr>
        <w:t xml:space="preserve"> (GOS)</w:t>
      </w:r>
    </w:p>
    <w:p w14:paraId="13D11CE8" w14:textId="77777777" w:rsidR="00343576" w:rsidRDefault="00343576" w:rsidP="00343576">
      <w:pPr>
        <w:rPr>
          <w:b/>
          <w:bCs/>
          <w:color w:val="1B3E73"/>
        </w:rPr>
      </w:pPr>
    </w:p>
    <w:p w14:paraId="584EA82D" w14:textId="77777777" w:rsidR="00343576" w:rsidRDefault="00343576" w:rsidP="00343576">
      <w:pPr>
        <w:pStyle w:val="ListParagraph"/>
        <w:numPr>
          <w:ilvl w:val="0"/>
          <w:numId w:val="44"/>
        </w:numPr>
        <w:spacing w:after="120"/>
        <w:ind w:left="360"/>
        <w:rPr>
          <w:b/>
          <w:bCs/>
        </w:rPr>
      </w:pPr>
      <w:r>
        <w:rPr>
          <w:b/>
          <w:bCs/>
        </w:rPr>
        <w:t>GOS Short Form Applications</w:t>
      </w:r>
    </w:p>
    <w:p w14:paraId="5C96B384" w14:textId="027891EB" w:rsidR="00343576" w:rsidRDefault="00343576" w:rsidP="00343576">
      <w:pPr>
        <w:pStyle w:val="ListParagraph"/>
        <w:spacing w:before="360" w:after="120"/>
        <w:ind w:left="0"/>
      </w:pPr>
      <w:r>
        <w:t>Chair Pa</w:t>
      </w:r>
      <w:r w:rsidR="00850E66">
        <w:t>r</w:t>
      </w:r>
      <w:r>
        <w:t xml:space="preserve">ker shared an overview of </w:t>
      </w:r>
      <w:r w:rsidRPr="00343576">
        <w:t>the</w:t>
      </w:r>
      <w:r>
        <w:t xml:space="preserve"> 6</w:t>
      </w:r>
      <w:r w:rsidR="00CC5852">
        <w:t>6</w:t>
      </w:r>
      <w:r>
        <w:t xml:space="preserve"> GOS Short Form applications. Chair Parker called for a motion to approve the (GOS) Short Forms for Medium and Large Organizations as recommended by VCA staff.</w:t>
      </w:r>
    </w:p>
    <w:p w14:paraId="49E334CC" w14:textId="77777777" w:rsidR="00CC5852" w:rsidRDefault="00CC5852" w:rsidP="00343576">
      <w:pPr>
        <w:pStyle w:val="ListParagraph"/>
        <w:spacing w:before="360" w:after="120"/>
        <w:ind w:left="0"/>
      </w:pPr>
    </w:p>
    <w:p w14:paraId="53227A5A" w14:textId="2D2B0FEF" w:rsidR="00343576" w:rsidRDefault="00343576" w:rsidP="00343576">
      <w:pPr>
        <w:pStyle w:val="ListParagraph"/>
        <w:spacing w:before="240" w:after="120"/>
        <w:ind w:left="0"/>
      </w:pPr>
      <w:r>
        <w:t xml:space="preserve">Motion: Commissioner </w:t>
      </w:r>
      <w:r w:rsidR="00CC5852">
        <w:t>Armstrong</w:t>
      </w:r>
    </w:p>
    <w:p w14:paraId="6CBCB0D9" w14:textId="6F84DF83" w:rsidR="00343576" w:rsidRDefault="00343576" w:rsidP="00343576">
      <w:pPr>
        <w:pStyle w:val="ListParagraph"/>
        <w:spacing w:before="240" w:after="120"/>
        <w:ind w:left="0"/>
      </w:pPr>
      <w:r>
        <w:t xml:space="preserve">Seconded: Commissioner </w:t>
      </w:r>
      <w:r w:rsidR="00CC5852">
        <w:t>Thaxton-Ward</w:t>
      </w:r>
    </w:p>
    <w:p w14:paraId="18380E78" w14:textId="652597A3" w:rsidR="00CC5852" w:rsidRDefault="00CC5852" w:rsidP="00CC5852">
      <w:pPr>
        <w:pStyle w:val="ListParagraph"/>
        <w:spacing w:before="360" w:after="120"/>
        <w:ind w:left="0"/>
      </w:pPr>
      <w:r>
        <w:t>Recusals: Commissioner Armstrong - Opera on the James</w:t>
      </w:r>
    </w:p>
    <w:p w14:paraId="1DD97317" w14:textId="77777777" w:rsidR="00343576" w:rsidRDefault="00343576" w:rsidP="00343576">
      <w:pPr>
        <w:pStyle w:val="ListParagraph"/>
        <w:spacing w:before="240" w:after="120"/>
        <w:ind w:left="0"/>
      </w:pPr>
      <w:r>
        <w:t>All approved, motion passed</w:t>
      </w:r>
    </w:p>
    <w:p w14:paraId="3A20EF61" w14:textId="77777777" w:rsidR="00343576" w:rsidRDefault="00343576" w:rsidP="00343576">
      <w:pPr>
        <w:pStyle w:val="ListParagraph"/>
        <w:spacing w:before="240" w:after="120"/>
        <w:ind w:left="360"/>
      </w:pPr>
    </w:p>
    <w:p w14:paraId="1C8C34A8" w14:textId="77777777" w:rsidR="00343576" w:rsidRPr="000C44C1" w:rsidRDefault="00343576" w:rsidP="00343576">
      <w:pPr>
        <w:pStyle w:val="ListParagraph"/>
        <w:numPr>
          <w:ilvl w:val="0"/>
          <w:numId w:val="44"/>
        </w:numPr>
        <w:spacing w:after="120"/>
        <w:ind w:left="360"/>
        <w:rPr>
          <w:b/>
          <w:bCs/>
        </w:rPr>
      </w:pPr>
      <w:r>
        <w:rPr>
          <w:b/>
          <w:bCs/>
        </w:rPr>
        <w:t>GOS Long Form Applications</w:t>
      </w:r>
    </w:p>
    <w:p w14:paraId="49CCD165" w14:textId="6B93B29F" w:rsidR="00343576" w:rsidRDefault="00343576" w:rsidP="00343576">
      <w:r>
        <w:t>Chair Pa</w:t>
      </w:r>
      <w:r w:rsidR="00F3623A">
        <w:t>r</w:t>
      </w:r>
      <w:r>
        <w:t xml:space="preserve">ker shared an overview of the </w:t>
      </w:r>
      <w:r w:rsidRPr="00343576">
        <w:t>107</w:t>
      </w:r>
      <w:r>
        <w:t xml:space="preserve"> GOS Long Form applications which were reviewed by </w:t>
      </w:r>
      <w:r w:rsidR="002E48EA">
        <w:t xml:space="preserve">both </w:t>
      </w:r>
      <w:r>
        <w:t>VCA staff and Advisory Panels.</w:t>
      </w:r>
    </w:p>
    <w:p w14:paraId="03E643BF" w14:textId="77777777" w:rsidR="00343576" w:rsidRDefault="00343576" w:rsidP="00343576"/>
    <w:p w14:paraId="60A7CD68" w14:textId="527ED848" w:rsidR="00343576" w:rsidRDefault="00343576" w:rsidP="00343576">
      <w:pPr>
        <w:pStyle w:val="BodyText"/>
        <w:spacing w:after="120"/>
        <w:ind w:left="360"/>
        <w:rPr>
          <w:b/>
          <w:bCs/>
        </w:rPr>
      </w:pPr>
      <w:r w:rsidRPr="00343576">
        <w:rPr>
          <w:b/>
          <w:bCs/>
        </w:rPr>
        <w:t>Regions 1, 3, &amp; 2-Williamsburg</w:t>
      </w:r>
      <w:r>
        <w:rPr>
          <w:b/>
          <w:bCs/>
        </w:rPr>
        <w:t xml:space="preserve"> </w:t>
      </w:r>
      <w:r w:rsidRPr="00E8593B">
        <w:rPr>
          <w:b/>
          <w:bCs/>
        </w:rPr>
        <w:t>| Advisory Panel #1</w:t>
      </w:r>
    </w:p>
    <w:p w14:paraId="208006BE" w14:textId="6663A29A" w:rsidR="00343576" w:rsidRPr="004E5171" w:rsidRDefault="00343576" w:rsidP="00343576">
      <w:pPr>
        <w:pStyle w:val="BodyText"/>
        <w:ind w:left="360"/>
        <w:rPr>
          <w:sz w:val="22"/>
          <w:szCs w:val="22"/>
        </w:rPr>
      </w:pPr>
      <w:r w:rsidRPr="004E5171">
        <w:rPr>
          <w:sz w:val="22"/>
          <w:szCs w:val="22"/>
        </w:rPr>
        <w:t xml:space="preserve">Commissioner </w:t>
      </w:r>
      <w:r w:rsidR="00662640">
        <w:rPr>
          <w:sz w:val="22"/>
          <w:szCs w:val="22"/>
        </w:rPr>
        <w:t>Armstrong provided an overview of the Advisory Panel #1.</w:t>
      </w:r>
      <w:r w:rsidRPr="004E5171">
        <w:rPr>
          <w:sz w:val="22"/>
          <w:szCs w:val="22"/>
        </w:rPr>
        <w:t xml:space="preserve"> </w:t>
      </w:r>
      <w:r w:rsidR="00E737AD">
        <w:rPr>
          <w:sz w:val="22"/>
          <w:szCs w:val="22"/>
        </w:rPr>
        <w:t>D</w:t>
      </w:r>
      <w:r w:rsidR="00065224">
        <w:rPr>
          <w:sz w:val="22"/>
          <w:szCs w:val="22"/>
        </w:rPr>
        <w:t>iscussion</w:t>
      </w:r>
      <w:r w:rsidR="00662640">
        <w:rPr>
          <w:sz w:val="22"/>
          <w:szCs w:val="22"/>
        </w:rPr>
        <w:t xml:space="preserve"> topics included </w:t>
      </w:r>
      <w:r w:rsidR="00FB3264">
        <w:rPr>
          <w:sz w:val="22"/>
          <w:szCs w:val="22"/>
        </w:rPr>
        <w:t xml:space="preserve">sustainability, and </w:t>
      </w:r>
      <w:r w:rsidR="00662640">
        <w:rPr>
          <w:sz w:val="22"/>
          <w:szCs w:val="22"/>
        </w:rPr>
        <w:t>documenting</w:t>
      </w:r>
      <w:r w:rsidR="00FB3264">
        <w:rPr>
          <w:sz w:val="22"/>
          <w:szCs w:val="22"/>
        </w:rPr>
        <w:t>/m</w:t>
      </w:r>
      <w:r w:rsidR="005D6708">
        <w:rPr>
          <w:sz w:val="22"/>
          <w:szCs w:val="22"/>
        </w:rPr>
        <w:t>easuring impact</w:t>
      </w:r>
      <w:r w:rsidR="00FB3264">
        <w:rPr>
          <w:sz w:val="22"/>
          <w:szCs w:val="22"/>
        </w:rPr>
        <w:t>. S</w:t>
      </w:r>
      <w:r w:rsidR="00065224">
        <w:rPr>
          <w:sz w:val="22"/>
          <w:szCs w:val="22"/>
        </w:rPr>
        <w:t>he thanked</w:t>
      </w:r>
      <w:r w:rsidR="00662640">
        <w:rPr>
          <w:sz w:val="22"/>
          <w:szCs w:val="22"/>
        </w:rPr>
        <w:t xml:space="preserve"> staff for identifying qualified Panelists and </w:t>
      </w:r>
      <w:r w:rsidR="005D6708">
        <w:rPr>
          <w:sz w:val="22"/>
          <w:szCs w:val="22"/>
        </w:rPr>
        <w:t xml:space="preserve">implementing </w:t>
      </w:r>
      <w:r w:rsidR="00662640">
        <w:rPr>
          <w:sz w:val="22"/>
          <w:szCs w:val="22"/>
        </w:rPr>
        <w:t xml:space="preserve">lead readers. </w:t>
      </w:r>
      <w:r w:rsidRPr="004E5171">
        <w:rPr>
          <w:sz w:val="22"/>
          <w:szCs w:val="22"/>
        </w:rPr>
        <w:t xml:space="preserve">Chair Parker called for a motion to approve </w:t>
      </w:r>
      <w:r w:rsidR="00662640">
        <w:rPr>
          <w:sz w:val="22"/>
          <w:szCs w:val="22"/>
        </w:rPr>
        <w:t xml:space="preserve">Regions </w:t>
      </w:r>
      <w:r w:rsidR="00662640" w:rsidRPr="00662640">
        <w:rPr>
          <w:sz w:val="22"/>
          <w:szCs w:val="22"/>
        </w:rPr>
        <w:t xml:space="preserve">1, 3, &amp; 2-Williamsburg </w:t>
      </w:r>
      <w:r w:rsidRPr="004E5171">
        <w:rPr>
          <w:sz w:val="22"/>
          <w:szCs w:val="22"/>
        </w:rPr>
        <w:t xml:space="preserve">(Advisory Panel #1) as recommended by VCA staff. </w:t>
      </w:r>
    </w:p>
    <w:p w14:paraId="6A8F7971" w14:textId="77777777" w:rsidR="00343576" w:rsidRDefault="00343576" w:rsidP="00343576">
      <w:pPr>
        <w:pStyle w:val="BodyText"/>
        <w:ind w:left="360"/>
        <w:rPr>
          <w:b/>
          <w:bCs/>
        </w:rPr>
      </w:pPr>
    </w:p>
    <w:p w14:paraId="1D32DCC3" w14:textId="33B3110F" w:rsidR="00343576" w:rsidRDefault="00343576" w:rsidP="00343576">
      <w:pPr>
        <w:ind w:left="360"/>
      </w:pPr>
      <w:r>
        <w:t xml:space="preserve">Motion: Commissioner </w:t>
      </w:r>
      <w:r w:rsidR="00662640">
        <w:t>Custalow</w:t>
      </w:r>
      <w:r>
        <w:br/>
        <w:t xml:space="preserve">Seconded: Commissioner </w:t>
      </w:r>
      <w:r w:rsidR="00662640">
        <w:t>Zhao</w:t>
      </w:r>
    </w:p>
    <w:p w14:paraId="5A759F34" w14:textId="2A1089C1" w:rsidR="00662640" w:rsidRDefault="00662640" w:rsidP="00662640">
      <w:pPr>
        <w:ind w:left="360"/>
      </w:pPr>
      <w:r>
        <w:t>Recusals: Commissioner Armstrong- CultureWorks</w:t>
      </w:r>
    </w:p>
    <w:p w14:paraId="434BF038" w14:textId="77777777" w:rsidR="00343576" w:rsidRDefault="00343576" w:rsidP="00343576">
      <w:pPr>
        <w:ind w:left="360"/>
      </w:pPr>
      <w:r>
        <w:t>All approved, motion passed</w:t>
      </w:r>
    </w:p>
    <w:p w14:paraId="1A82ADDE" w14:textId="77777777" w:rsidR="00343576" w:rsidRPr="00E8593B" w:rsidRDefault="00343576" w:rsidP="00343576">
      <w:pPr>
        <w:pStyle w:val="BodyText"/>
        <w:ind w:left="360"/>
        <w:rPr>
          <w:b/>
          <w:bCs/>
        </w:rPr>
      </w:pPr>
    </w:p>
    <w:p w14:paraId="2254DE8A" w14:textId="609BF143" w:rsidR="00343576" w:rsidRDefault="00343576" w:rsidP="00343576">
      <w:pPr>
        <w:pStyle w:val="BodyText"/>
        <w:spacing w:after="120"/>
        <w:ind w:left="360"/>
        <w:rPr>
          <w:b/>
          <w:bCs/>
        </w:rPr>
      </w:pPr>
      <w:r w:rsidRPr="00343576">
        <w:rPr>
          <w:b/>
          <w:bCs/>
        </w:rPr>
        <w:t xml:space="preserve">Region 2 </w:t>
      </w:r>
      <w:r w:rsidRPr="00E8593B">
        <w:rPr>
          <w:b/>
          <w:bCs/>
        </w:rPr>
        <w:t xml:space="preserve"> | Advisory Panel #</w:t>
      </w:r>
      <w:r>
        <w:rPr>
          <w:b/>
          <w:bCs/>
        </w:rPr>
        <w:t>2</w:t>
      </w:r>
    </w:p>
    <w:p w14:paraId="2CEA1326" w14:textId="5A149EBC" w:rsidR="00343576" w:rsidRDefault="00343576" w:rsidP="00343576">
      <w:pPr>
        <w:ind w:left="360"/>
      </w:pPr>
      <w:r w:rsidRPr="00E8593B">
        <w:t xml:space="preserve">Commissioner </w:t>
      </w:r>
      <w:r w:rsidR="00662640">
        <w:t>Thaxton-Ward</w:t>
      </w:r>
      <w:r w:rsidRPr="00E8593B">
        <w:t xml:space="preserve"> provided an overview of Advisory Panel #</w:t>
      </w:r>
      <w:r>
        <w:t>2</w:t>
      </w:r>
      <w:r w:rsidRPr="00E8593B">
        <w:t xml:space="preserve">. </w:t>
      </w:r>
      <w:r w:rsidR="00866F49">
        <w:t>She shared that t</w:t>
      </w:r>
      <w:r w:rsidR="002E45AB">
        <w:t xml:space="preserve">he </w:t>
      </w:r>
      <w:r w:rsidR="005D6708">
        <w:t>Screening Session</w:t>
      </w:r>
      <w:r w:rsidR="002E45AB">
        <w:t xml:space="preserve"> was well-organized</w:t>
      </w:r>
      <w:r w:rsidR="005D6708">
        <w:t xml:space="preserve"> and Panelists brough</w:t>
      </w:r>
      <w:r w:rsidR="00866F49">
        <w:t>t</w:t>
      </w:r>
      <w:r w:rsidR="002E45AB">
        <w:t xml:space="preserve"> diverse perspectives </w:t>
      </w:r>
      <w:r w:rsidR="00866F49">
        <w:t xml:space="preserve">to </w:t>
      </w:r>
      <w:r w:rsidR="002E45AB">
        <w:t xml:space="preserve">their review. </w:t>
      </w:r>
      <w:r>
        <w:t xml:space="preserve">Chair Parker called for a motion to approve </w:t>
      </w:r>
      <w:r w:rsidR="00662640">
        <w:t>Region 2</w:t>
      </w:r>
      <w:r>
        <w:t xml:space="preserve"> (Advisory Panel #2) as recommended by VCA staff. </w:t>
      </w:r>
    </w:p>
    <w:p w14:paraId="61248465" w14:textId="77777777" w:rsidR="00866F49" w:rsidRDefault="00866F49" w:rsidP="00343576">
      <w:pPr>
        <w:ind w:left="360"/>
      </w:pPr>
    </w:p>
    <w:p w14:paraId="70F26585" w14:textId="68CA9352" w:rsidR="00343576" w:rsidRDefault="00343576" w:rsidP="00343576">
      <w:pPr>
        <w:ind w:left="360"/>
      </w:pPr>
      <w:r>
        <w:t xml:space="preserve">Motion: Commissioner </w:t>
      </w:r>
      <w:r w:rsidR="002E45AB">
        <w:t>Thaxton-Ward</w:t>
      </w:r>
      <w:r>
        <w:br/>
        <w:t xml:space="preserve">Seconded: Commissioner </w:t>
      </w:r>
      <w:r w:rsidR="002E45AB">
        <w:t>Zhao</w:t>
      </w:r>
    </w:p>
    <w:p w14:paraId="1E2D80E0" w14:textId="77777777" w:rsidR="00343576" w:rsidRPr="000D5F08" w:rsidRDefault="00343576" w:rsidP="00343576">
      <w:pPr>
        <w:ind w:left="360"/>
        <w:rPr>
          <w:color w:val="FF0000"/>
        </w:rPr>
      </w:pPr>
      <w:r>
        <w:t xml:space="preserve">All approved, motion passed </w:t>
      </w:r>
    </w:p>
    <w:p w14:paraId="52B5D808" w14:textId="77777777" w:rsidR="00343576" w:rsidRDefault="00343576" w:rsidP="00343576">
      <w:pPr>
        <w:ind w:left="360"/>
      </w:pPr>
    </w:p>
    <w:p w14:paraId="1BADFDE5" w14:textId="76191B24" w:rsidR="00343576" w:rsidRDefault="00343576" w:rsidP="00343576">
      <w:pPr>
        <w:pStyle w:val="BodyText"/>
        <w:spacing w:after="120"/>
        <w:ind w:left="360"/>
        <w:rPr>
          <w:b/>
          <w:bCs/>
        </w:rPr>
      </w:pPr>
      <w:r w:rsidRPr="00343576">
        <w:rPr>
          <w:b/>
          <w:bCs/>
        </w:rPr>
        <w:lastRenderedPageBreak/>
        <w:t xml:space="preserve">Regions 5 (Bath </w:t>
      </w:r>
      <w:r w:rsidR="00D4599E">
        <w:rPr>
          <w:b/>
          <w:bCs/>
        </w:rPr>
        <w:t>C</w:t>
      </w:r>
      <w:r w:rsidRPr="00343576">
        <w:rPr>
          <w:b/>
          <w:bCs/>
        </w:rPr>
        <w:t>ounty),</w:t>
      </w:r>
      <w:r>
        <w:rPr>
          <w:b/>
          <w:bCs/>
        </w:rPr>
        <w:t xml:space="preserve"> </w:t>
      </w:r>
      <w:r w:rsidRPr="00343576">
        <w:rPr>
          <w:b/>
          <w:bCs/>
        </w:rPr>
        <w:t>6,</w:t>
      </w:r>
      <w:r>
        <w:rPr>
          <w:b/>
          <w:bCs/>
        </w:rPr>
        <w:t xml:space="preserve"> </w:t>
      </w:r>
      <w:r w:rsidRPr="00343576">
        <w:rPr>
          <w:b/>
          <w:bCs/>
        </w:rPr>
        <w:t>7, &amp; 8</w:t>
      </w:r>
      <w:r>
        <w:rPr>
          <w:b/>
          <w:bCs/>
        </w:rPr>
        <w:t xml:space="preserve"> </w:t>
      </w:r>
      <w:r w:rsidRPr="00E8593B">
        <w:rPr>
          <w:b/>
          <w:bCs/>
        </w:rPr>
        <w:t>| Advisory Panel #</w:t>
      </w:r>
      <w:r>
        <w:rPr>
          <w:b/>
          <w:bCs/>
        </w:rPr>
        <w:t>3</w:t>
      </w:r>
    </w:p>
    <w:p w14:paraId="7CF1E8B8" w14:textId="1565FCE3" w:rsidR="00343576" w:rsidRDefault="00343576" w:rsidP="00343576">
      <w:pPr>
        <w:ind w:left="360"/>
      </w:pPr>
      <w:r w:rsidRPr="00E8593B">
        <w:t xml:space="preserve">Commissioner </w:t>
      </w:r>
      <w:r w:rsidR="002E45AB">
        <w:t>Allison</w:t>
      </w:r>
      <w:r w:rsidRPr="00E8593B">
        <w:t xml:space="preserve"> provided an overview of Advisory Panel #</w:t>
      </w:r>
      <w:r w:rsidR="005D6708">
        <w:t>3</w:t>
      </w:r>
      <w:r w:rsidRPr="00E8593B">
        <w:t xml:space="preserve">. </w:t>
      </w:r>
      <w:r w:rsidR="005D6708">
        <w:t>T</w:t>
      </w:r>
      <w:r w:rsidR="005D6708" w:rsidRPr="005D6708">
        <w:t xml:space="preserve">his was her first Panel, </w:t>
      </w:r>
      <w:r w:rsidR="005D6708">
        <w:t xml:space="preserve">and </w:t>
      </w:r>
      <w:r w:rsidR="005D6708" w:rsidRPr="005D6708">
        <w:t xml:space="preserve">she noted that Panelists were highly prepared and </w:t>
      </w:r>
      <w:r w:rsidR="005D6708">
        <w:t>had</w:t>
      </w:r>
      <w:r w:rsidR="005D6708" w:rsidRPr="005D6708">
        <w:t xml:space="preserve"> dedicated significant time to their reviews.</w:t>
      </w:r>
      <w:r w:rsidR="005D6708">
        <w:t xml:space="preserve"> </w:t>
      </w:r>
      <w:r>
        <w:t xml:space="preserve">Chair Parker called for a motion to approve </w:t>
      </w:r>
      <w:r w:rsidR="002E45AB" w:rsidRPr="002E45AB">
        <w:t xml:space="preserve">Regions 5 (Bath county), 6, 7, &amp; 8 </w:t>
      </w:r>
      <w:r>
        <w:t xml:space="preserve"> (Advisory Panel #</w:t>
      </w:r>
      <w:r w:rsidR="005D6708">
        <w:t>3</w:t>
      </w:r>
      <w:r>
        <w:t xml:space="preserve">) as recommended by VCA staff. </w:t>
      </w:r>
    </w:p>
    <w:p w14:paraId="6779D354" w14:textId="77777777" w:rsidR="00343576" w:rsidRDefault="00343576" w:rsidP="00343576">
      <w:pPr>
        <w:ind w:left="360"/>
        <w:rPr>
          <w:b/>
          <w:bCs/>
        </w:rPr>
      </w:pPr>
    </w:p>
    <w:p w14:paraId="47AD1A5A" w14:textId="6151E833" w:rsidR="00343576" w:rsidRDefault="00343576" w:rsidP="00343576">
      <w:pPr>
        <w:ind w:left="360"/>
      </w:pPr>
      <w:r>
        <w:t xml:space="preserve">Motion: Commissioner </w:t>
      </w:r>
      <w:r w:rsidR="002E45AB">
        <w:t>Garrett</w:t>
      </w:r>
      <w:r>
        <w:br/>
        <w:t xml:space="preserve">Seconded: Commissioner </w:t>
      </w:r>
      <w:r w:rsidR="002E45AB">
        <w:t>Grabiec</w:t>
      </w:r>
    </w:p>
    <w:p w14:paraId="761BE4D5" w14:textId="2726B372" w:rsidR="002E45AB" w:rsidRDefault="002E45AB" w:rsidP="00343576">
      <w:pPr>
        <w:ind w:left="360"/>
      </w:pPr>
      <w:r>
        <w:t>All approved, motion passed</w:t>
      </w:r>
    </w:p>
    <w:p w14:paraId="7F00D702" w14:textId="77777777" w:rsidR="00343576" w:rsidRDefault="00343576" w:rsidP="00343576">
      <w:pPr>
        <w:ind w:left="360"/>
      </w:pPr>
    </w:p>
    <w:p w14:paraId="4699DB92" w14:textId="66206CAC" w:rsidR="00343576" w:rsidRDefault="00343576" w:rsidP="00343576">
      <w:pPr>
        <w:pStyle w:val="BodyText"/>
        <w:spacing w:after="120"/>
        <w:ind w:left="360"/>
        <w:rPr>
          <w:b/>
          <w:bCs/>
        </w:rPr>
      </w:pPr>
      <w:r w:rsidRPr="00343576">
        <w:rPr>
          <w:b/>
          <w:bCs/>
        </w:rPr>
        <w:t xml:space="preserve">Region 5 </w:t>
      </w:r>
      <w:r w:rsidRPr="00E8593B">
        <w:rPr>
          <w:b/>
          <w:bCs/>
        </w:rPr>
        <w:t>| Advisory Panel #</w:t>
      </w:r>
      <w:r>
        <w:rPr>
          <w:b/>
          <w:bCs/>
        </w:rPr>
        <w:t>4</w:t>
      </w:r>
    </w:p>
    <w:p w14:paraId="17894922" w14:textId="176031B3" w:rsidR="00343576" w:rsidRDefault="00343576" w:rsidP="00343576">
      <w:pPr>
        <w:ind w:left="360"/>
      </w:pPr>
      <w:r w:rsidRPr="00E8593B">
        <w:t>C</w:t>
      </w:r>
      <w:r w:rsidR="002E45AB">
        <w:t>hair Parker</w:t>
      </w:r>
      <w:r w:rsidRPr="00E8593B">
        <w:t xml:space="preserve"> provided an overview of Advisory Panel #</w:t>
      </w:r>
      <w:r w:rsidR="002E45AB">
        <w:t>4</w:t>
      </w:r>
      <w:r w:rsidRPr="00E8593B">
        <w:t xml:space="preserve">. </w:t>
      </w:r>
      <w:r w:rsidR="002E45AB">
        <w:t>She</w:t>
      </w:r>
      <w:r w:rsidRPr="001E1200">
        <w:t xml:space="preserve"> noted that </w:t>
      </w:r>
      <w:r w:rsidR="005D6708">
        <w:t>Panelists were</w:t>
      </w:r>
      <w:r w:rsidRPr="001E1200">
        <w:t xml:space="preserve"> well-prepared and </w:t>
      </w:r>
      <w:r w:rsidR="005D6708">
        <w:t xml:space="preserve">key </w:t>
      </w:r>
      <w:r w:rsidR="002E45AB">
        <w:t>discussion points include</w:t>
      </w:r>
      <w:r w:rsidR="005D6708">
        <w:t>d</w:t>
      </w:r>
      <w:r w:rsidR="002E45AB">
        <w:t xml:space="preserve"> artistic excellence and strategic planning</w:t>
      </w:r>
      <w:r w:rsidRPr="001E1200">
        <w:t xml:space="preserve">. </w:t>
      </w:r>
      <w:r>
        <w:t xml:space="preserve">Chair Parker called for a motion to approve </w:t>
      </w:r>
      <w:r w:rsidR="002E45AB" w:rsidRPr="002E45AB">
        <w:t xml:space="preserve">Region 5 (Advisory Panel #4) </w:t>
      </w:r>
      <w:r>
        <w:t xml:space="preserve">as recommended by VCA staff. </w:t>
      </w:r>
    </w:p>
    <w:p w14:paraId="08C74FB5" w14:textId="77777777" w:rsidR="00343576" w:rsidRDefault="00343576" w:rsidP="00343576">
      <w:pPr>
        <w:ind w:left="360"/>
        <w:rPr>
          <w:b/>
          <w:bCs/>
        </w:rPr>
      </w:pPr>
    </w:p>
    <w:p w14:paraId="614988A0" w14:textId="18CFB2E8" w:rsidR="00343576" w:rsidRDefault="00343576" w:rsidP="00343576">
      <w:pPr>
        <w:ind w:left="360"/>
      </w:pPr>
      <w:r>
        <w:t xml:space="preserve">Motion: Commissioner </w:t>
      </w:r>
      <w:r w:rsidR="002E45AB">
        <w:t>Grabiec</w:t>
      </w:r>
      <w:r>
        <w:br/>
        <w:t xml:space="preserve">Seconded: Commissioner </w:t>
      </w:r>
      <w:r w:rsidR="002E45AB">
        <w:t>Garrett</w:t>
      </w:r>
    </w:p>
    <w:p w14:paraId="5D0B52F7" w14:textId="77777777" w:rsidR="00343576" w:rsidRPr="000D5F08" w:rsidRDefault="00343576" w:rsidP="00343576">
      <w:pPr>
        <w:ind w:left="360"/>
        <w:rPr>
          <w:color w:val="FF0000"/>
        </w:rPr>
      </w:pPr>
      <w:r>
        <w:t xml:space="preserve">All approved, motion passed </w:t>
      </w:r>
    </w:p>
    <w:p w14:paraId="28044362" w14:textId="77777777" w:rsidR="00343576" w:rsidRDefault="00343576" w:rsidP="00343576">
      <w:pPr>
        <w:ind w:left="360"/>
      </w:pPr>
    </w:p>
    <w:p w14:paraId="300A8F0B" w14:textId="16C22C04" w:rsidR="00343576" w:rsidRDefault="00314810" w:rsidP="00343576">
      <w:pPr>
        <w:pStyle w:val="BodyText"/>
        <w:spacing w:after="120"/>
        <w:ind w:left="360"/>
        <w:rPr>
          <w:b/>
          <w:bCs/>
        </w:rPr>
      </w:pPr>
      <w:r w:rsidRPr="00314810">
        <w:rPr>
          <w:b/>
          <w:bCs/>
        </w:rPr>
        <w:t xml:space="preserve">Region 4 (Part 1) </w:t>
      </w:r>
      <w:r w:rsidR="00343576" w:rsidRPr="00E8593B">
        <w:rPr>
          <w:b/>
          <w:bCs/>
        </w:rPr>
        <w:t>| Advisory Panel #</w:t>
      </w:r>
      <w:r>
        <w:rPr>
          <w:b/>
          <w:bCs/>
        </w:rPr>
        <w:t>5</w:t>
      </w:r>
    </w:p>
    <w:p w14:paraId="4A3F77E4" w14:textId="233D0001" w:rsidR="00343576" w:rsidRPr="006027B0" w:rsidRDefault="006027B0" w:rsidP="00343576">
      <w:pPr>
        <w:ind w:left="360"/>
        <w:rPr>
          <w:b/>
          <w:bCs/>
        </w:rPr>
      </w:pPr>
      <w:r w:rsidRPr="006027B0">
        <w:t xml:space="preserve">Commissioner Zhao provided an overview of Advisory Panel #5. </w:t>
      </w:r>
      <w:r w:rsidR="005D6708">
        <w:t xml:space="preserve">In addition to </w:t>
      </w:r>
      <w:r w:rsidRPr="006027B0">
        <w:t xml:space="preserve">Panelists </w:t>
      </w:r>
      <w:r w:rsidR="005D6708">
        <w:t xml:space="preserve">being </w:t>
      </w:r>
      <w:r w:rsidRPr="006027B0">
        <w:t>well prepared</w:t>
      </w:r>
      <w:r w:rsidR="005D6708">
        <w:t>,</w:t>
      </w:r>
      <w:r w:rsidRPr="006027B0">
        <w:t xml:space="preserve"> </w:t>
      </w:r>
      <w:r w:rsidR="005D6708">
        <w:t xml:space="preserve">he </w:t>
      </w:r>
      <w:r w:rsidR="005D6708" w:rsidRPr="005D6708">
        <w:t xml:space="preserve">expressed appreciation for the </w:t>
      </w:r>
      <w:r w:rsidR="00F564B2">
        <w:t>history of</w:t>
      </w:r>
      <w:r w:rsidR="005D6708" w:rsidRPr="005D6708">
        <w:t xml:space="preserve"> several organizations,</w:t>
      </w:r>
      <w:r w:rsidR="00F564B2">
        <w:t xml:space="preserve"> with</w:t>
      </w:r>
      <w:r w:rsidR="005D6708" w:rsidRPr="005D6708">
        <w:t xml:space="preserve"> some operating for over 100 years.</w:t>
      </w:r>
      <w:r w:rsidR="005D6708">
        <w:t xml:space="preserve"> </w:t>
      </w:r>
      <w:r w:rsidRPr="006027B0">
        <w:t>Chair Parker called for a motion to approve Region 4 - Part 1 (Advisory Panel #5) as recommended by VCA staff.</w:t>
      </w:r>
    </w:p>
    <w:p w14:paraId="58984F73" w14:textId="77777777" w:rsidR="006027B0" w:rsidRDefault="006027B0" w:rsidP="006027B0">
      <w:pPr>
        <w:ind w:left="360"/>
      </w:pPr>
    </w:p>
    <w:p w14:paraId="6347478A" w14:textId="2356EB94" w:rsidR="006027B0" w:rsidRDefault="006027B0" w:rsidP="006027B0">
      <w:pPr>
        <w:ind w:left="360"/>
      </w:pPr>
      <w:r w:rsidRPr="006027B0">
        <w:t>Motion: Commissioner Armstrong</w:t>
      </w:r>
      <w:r w:rsidRPr="006027B0">
        <w:br/>
        <w:t>Seconded: Commissioner Thaxton-Ward</w:t>
      </w:r>
    </w:p>
    <w:p w14:paraId="7DEE138E" w14:textId="77777777" w:rsidR="006027B0" w:rsidRPr="000D5F08" w:rsidRDefault="006027B0" w:rsidP="006027B0">
      <w:pPr>
        <w:ind w:left="360"/>
        <w:rPr>
          <w:color w:val="FF0000"/>
        </w:rPr>
      </w:pPr>
      <w:r>
        <w:t xml:space="preserve">All approved, motion passed </w:t>
      </w:r>
    </w:p>
    <w:p w14:paraId="56400498" w14:textId="77777777" w:rsidR="00343576" w:rsidRDefault="00343576" w:rsidP="00343576">
      <w:pPr>
        <w:ind w:left="360"/>
      </w:pPr>
    </w:p>
    <w:p w14:paraId="67186D47" w14:textId="2F5F0BD5" w:rsidR="00314810" w:rsidRDefault="00314810" w:rsidP="00314810">
      <w:pPr>
        <w:pStyle w:val="BodyText"/>
        <w:spacing w:after="120"/>
        <w:ind w:left="360"/>
        <w:rPr>
          <w:b/>
          <w:bCs/>
        </w:rPr>
      </w:pPr>
      <w:r w:rsidRPr="00314810">
        <w:rPr>
          <w:b/>
          <w:bCs/>
        </w:rPr>
        <w:t xml:space="preserve">Region 4 </w:t>
      </w:r>
      <w:r w:rsidR="002E45AB">
        <w:rPr>
          <w:b/>
          <w:bCs/>
        </w:rPr>
        <w:t xml:space="preserve">- </w:t>
      </w:r>
      <w:r w:rsidRPr="00314810">
        <w:rPr>
          <w:b/>
          <w:bCs/>
        </w:rPr>
        <w:t xml:space="preserve">Part </w:t>
      </w:r>
      <w:r>
        <w:rPr>
          <w:b/>
          <w:bCs/>
        </w:rPr>
        <w:t>2</w:t>
      </w:r>
      <w:r w:rsidRPr="00314810">
        <w:rPr>
          <w:b/>
          <w:bCs/>
        </w:rPr>
        <w:t xml:space="preserve"> </w:t>
      </w:r>
      <w:r w:rsidRPr="00E8593B">
        <w:rPr>
          <w:b/>
          <w:bCs/>
        </w:rPr>
        <w:t>| Advisory Panel #</w:t>
      </w:r>
      <w:r>
        <w:rPr>
          <w:b/>
          <w:bCs/>
        </w:rPr>
        <w:t>6</w:t>
      </w:r>
    </w:p>
    <w:p w14:paraId="2F2527F1" w14:textId="641A799F" w:rsidR="00314810" w:rsidRDefault="00314810" w:rsidP="00314810">
      <w:pPr>
        <w:ind w:left="360"/>
      </w:pPr>
      <w:r w:rsidRPr="00E8593B">
        <w:t xml:space="preserve">Commissioner </w:t>
      </w:r>
      <w:r w:rsidR="006027B0">
        <w:t>Grabiec</w:t>
      </w:r>
      <w:r w:rsidRPr="00E8593B">
        <w:t xml:space="preserve"> provided an overview of </w:t>
      </w:r>
      <w:r w:rsidR="002E45AB" w:rsidRPr="002E45AB">
        <w:t>Advisory Panel #6</w:t>
      </w:r>
      <w:r w:rsidRPr="002E45AB">
        <w:t>.</w:t>
      </w:r>
      <w:r w:rsidRPr="00E8593B">
        <w:t xml:space="preserve"> </w:t>
      </w:r>
      <w:r w:rsidR="00F564B2">
        <w:t xml:space="preserve">He </w:t>
      </w:r>
      <w:r w:rsidR="00F564B2" w:rsidRPr="00F564B2">
        <w:t xml:space="preserve">noted that Panelists </w:t>
      </w:r>
      <w:r w:rsidR="00F564B2">
        <w:t xml:space="preserve">selected </w:t>
      </w:r>
      <w:r w:rsidR="00F564B2" w:rsidRPr="00F564B2">
        <w:t xml:space="preserve">were </w:t>
      </w:r>
      <w:r w:rsidR="00F564B2">
        <w:t xml:space="preserve">of </w:t>
      </w:r>
      <w:r w:rsidR="00F564B2" w:rsidRPr="00F564B2">
        <w:t xml:space="preserve">high quality and well informed. Key themes included clearer </w:t>
      </w:r>
      <w:r w:rsidR="00F564B2">
        <w:t>b</w:t>
      </w:r>
      <w:r w:rsidR="00F564B2" w:rsidRPr="00F564B2">
        <w:t>oard structures</w:t>
      </w:r>
      <w:r w:rsidR="00F564B2">
        <w:t>/</w:t>
      </w:r>
      <w:r w:rsidR="00F564B2" w:rsidRPr="00F564B2">
        <w:t xml:space="preserve">term limits, strategic planning, diversified revenue streams, and strategies for </w:t>
      </w:r>
      <w:r w:rsidR="00F564B2">
        <w:t>reaching</w:t>
      </w:r>
      <w:r w:rsidR="00F564B2" w:rsidRPr="00F564B2">
        <w:t xml:space="preserve"> underserved communities. </w:t>
      </w:r>
      <w:r w:rsidR="00F564B2">
        <w:t>He</w:t>
      </w:r>
      <w:r w:rsidR="00F564B2" w:rsidRPr="00F564B2">
        <w:t xml:space="preserve"> added that accessibility </w:t>
      </w:r>
      <w:r w:rsidR="00F564B2">
        <w:t>efforts</w:t>
      </w:r>
      <w:r w:rsidR="00F564B2" w:rsidRPr="00F564B2">
        <w:t xml:space="preserve"> could be expanded beyond ADA requirements.</w:t>
      </w:r>
      <w:r w:rsidR="006027B0">
        <w:t xml:space="preserve"> </w:t>
      </w:r>
      <w:r>
        <w:t xml:space="preserve">Chair Parker called for a motion to approve </w:t>
      </w:r>
      <w:r w:rsidR="002E45AB" w:rsidRPr="002E45AB">
        <w:t xml:space="preserve">Region 4 </w:t>
      </w:r>
      <w:r w:rsidR="002E45AB">
        <w:t xml:space="preserve">- </w:t>
      </w:r>
      <w:r w:rsidR="002E45AB" w:rsidRPr="002E45AB">
        <w:t>Part 2 (Advisory Panel #6)</w:t>
      </w:r>
      <w:r w:rsidR="002E45AB">
        <w:t xml:space="preserve"> </w:t>
      </w:r>
      <w:r>
        <w:t xml:space="preserve">as recommended by VCA staff. </w:t>
      </w:r>
    </w:p>
    <w:p w14:paraId="7E0BC42C" w14:textId="77777777" w:rsidR="004F415F" w:rsidRDefault="004F415F" w:rsidP="00314810">
      <w:pPr>
        <w:ind w:left="360"/>
      </w:pPr>
    </w:p>
    <w:p w14:paraId="0F67E654" w14:textId="7B5B7105" w:rsidR="006027B0" w:rsidRDefault="00314810" w:rsidP="00314810">
      <w:pPr>
        <w:ind w:left="360"/>
      </w:pPr>
      <w:r>
        <w:t xml:space="preserve">Motion: Commissioner </w:t>
      </w:r>
      <w:r w:rsidR="006027B0">
        <w:t>Custalow</w:t>
      </w:r>
    </w:p>
    <w:p w14:paraId="4A1078D0" w14:textId="150E5D92" w:rsidR="00314810" w:rsidRDefault="00314810" w:rsidP="00314810">
      <w:pPr>
        <w:ind w:left="360"/>
      </w:pPr>
      <w:r>
        <w:t xml:space="preserve">Seconded: Commissioner </w:t>
      </w:r>
      <w:r w:rsidR="006027B0">
        <w:t>Zhao</w:t>
      </w:r>
    </w:p>
    <w:p w14:paraId="74F79B9A" w14:textId="77777777" w:rsidR="00314810" w:rsidRPr="000D5F08" w:rsidRDefault="00314810" w:rsidP="00314810">
      <w:pPr>
        <w:ind w:left="360"/>
        <w:rPr>
          <w:color w:val="FF0000"/>
        </w:rPr>
      </w:pPr>
      <w:r>
        <w:t xml:space="preserve">All approved, motion passed </w:t>
      </w:r>
    </w:p>
    <w:p w14:paraId="385A1070" w14:textId="77777777" w:rsidR="00E737AD" w:rsidRDefault="00E737AD" w:rsidP="00314810">
      <w:pPr>
        <w:pStyle w:val="BodyText"/>
        <w:spacing w:after="120"/>
        <w:ind w:left="360"/>
        <w:rPr>
          <w:b/>
          <w:bCs/>
        </w:rPr>
      </w:pPr>
    </w:p>
    <w:p w14:paraId="15A72F84" w14:textId="07573A09" w:rsidR="00314810" w:rsidRDefault="00314810" w:rsidP="00314810">
      <w:pPr>
        <w:pStyle w:val="BodyText"/>
        <w:spacing w:after="120"/>
        <w:ind w:left="360"/>
        <w:rPr>
          <w:b/>
          <w:bCs/>
        </w:rPr>
      </w:pPr>
      <w:r>
        <w:rPr>
          <w:b/>
          <w:bCs/>
        </w:rPr>
        <w:t>Large Organizations</w:t>
      </w:r>
      <w:r w:rsidRPr="00314810">
        <w:rPr>
          <w:b/>
          <w:bCs/>
        </w:rPr>
        <w:t xml:space="preserve"> </w:t>
      </w:r>
      <w:r w:rsidRPr="00E8593B">
        <w:rPr>
          <w:b/>
          <w:bCs/>
        </w:rPr>
        <w:t>| Advisory Panel #</w:t>
      </w:r>
      <w:r>
        <w:rPr>
          <w:b/>
          <w:bCs/>
        </w:rPr>
        <w:t>7</w:t>
      </w:r>
    </w:p>
    <w:p w14:paraId="49D69F5D" w14:textId="7651E1BA" w:rsidR="00314810" w:rsidRDefault="00314810" w:rsidP="00314810">
      <w:pPr>
        <w:ind w:left="360"/>
      </w:pPr>
      <w:r w:rsidRPr="00E8593B">
        <w:t>C</w:t>
      </w:r>
      <w:r w:rsidR="006027B0">
        <w:t xml:space="preserve">hair Parker </w:t>
      </w:r>
      <w:r w:rsidRPr="00E8593B">
        <w:t>provided an overview of Advisory Panel #</w:t>
      </w:r>
      <w:r w:rsidR="006027B0">
        <w:t>7</w:t>
      </w:r>
      <w:r w:rsidR="00F564B2">
        <w:t xml:space="preserve"> which evaluated</w:t>
      </w:r>
      <w:r w:rsidR="006027B0">
        <w:t xml:space="preserve"> large </w:t>
      </w:r>
      <w:r w:rsidR="00866F49">
        <w:t xml:space="preserve">arts </w:t>
      </w:r>
      <w:r w:rsidR="006027B0">
        <w:t xml:space="preserve">organizations </w:t>
      </w:r>
      <w:r w:rsidR="00F564B2">
        <w:t>with</w:t>
      </w:r>
      <w:r w:rsidR="006027B0">
        <w:t xml:space="preserve"> </w:t>
      </w:r>
      <w:r w:rsidR="006027B0" w:rsidRPr="006027B0">
        <w:t>budget</w:t>
      </w:r>
      <w:r w:rsidR="006027B0">
        <w:t>s</w:t>
      </w:r>
      <w:r w:rsidR="006027B0" w:rsidRPr="006027B0">
        <w:t xml:space="preserve"> exceeding 2.5M</w:t>
      </w:r>
      <w:r w:rsidR="006027B0">
        <w:t xml:space="preserve">. </w:t>
      </w:r>
      <w:r w:rsidR="00866F49">
        <w:t>Challenges during reviews</w:t>
      </w:r>
      <w:r w:rsidR="00F564B2" w:rsidRPr="00F564B2">
        <w:t xml:space="preserve"> </w:t>
      </w:r>
      <w:r w:rsidR="00F564B2">
        <w:t>included assessing</w:t>
      </w:r>
      <w:r w:rsidR="00F564B2" w:rsidRPr="00F564B2">
        <w:t xml:space="preserve"> financial</w:t>
      </w:r>
      <w:r w:rsidR="00F564B2">
        <w:t>s</w:t>
      </w:r>
      <w:r w:rsidR="00F564B2" w:rsidRPr="00F564B2">
        <w:t xml:space="preserve"> </w:t>
      </w:r>
      <w:r w:rsidR="00F564B2">
        <w:t>and</w:t>
      </w:r>
      <w:r w:rsidR="00F564B2" w:rsidRPr="00F564B2">
        <w:t xml:space="preserve"> strategic planning.</w:t>
      </w:r>
      <w:r w:rsidR="00F564B2">
        <w:t xml:space="preserve"> She </w:t>
      </w:r>
      <w:r w:rsidR="00F564B2" w:rsidRPr="00F564B2">
        <w:t>highlighted the wide range of Panelist expertise, which contributed to strong and well-rounded review</w:t>
      </w:r>
      <w:r w:rsidR="00866F49">
        <w:t>s</w:t>
      </w:r>
      <w:r w:rsidR="00F564B2" w:rsidRPr="00F564B2">
        <w:t>.</w:t>
      </w:r>
      <w:r w:rsidR="00F564B2">
        <w:t xml:space="preserve"> </w:t>
      </w:r>
      <w:r>
        <w:t xml:space="preserve">Chair Parker called for a motion to approve </w:t>
      </w:r>
      <w:r w:rsidR="006027B0">
        <w:t>Large Organizations</w:t>
      </w:r>
      <w:r>
        <w:t xml:space="preserve"> (Advisory Panel #</w:t>
      </w:r>
      <w:r w:rsidR="006027B0">
        <w:t>7</w:t>
      </w:r>
      <w:r>
        <w:t xml:space="preserve">) as recommended by VCA staff. </w:t>
      </w:r>
    </w:p>
    <w:p w14:paraId="49AC8668" w14:textId="77777777" w:rsidR="00314810" w:rsidRDefault="00314810" w:rsidP="00314810">
      <w:pPr>
        <w:ind w:left="360"/>
        <w:rPr>
          <w:b/>
          <w:bCs/>
        </w:rPr>
      </w:pPr>
    </w:p>
    <w:p w14:paraId="2AFF8671" w14:textId="77777777" w:rsidR="00866F49" w:rsidRDefault="00866F49" w:rsidP="00314810">
      <w:pPr>
        <w:ind w:left="360"/>
      </w:pPr>
    </w:p>
    <w:p w14:paraId="7AAD1287" w14:textId="070A2379" w:rsidR="00314810" w:rsidRDefault="00314810" w:rsidP="00314810">
      <w:pPr>
        <w:ind w:left="360"/>
      </w:pPr>
      <w:r>
        <w:lastRenderedPageBreak/>
        <w:t xml:space="preserve">Motion: Commissioner </w:t>
      </w:r>
      <w:r w:rsidR="006027B0">
        <w:t>Thaxton-Ward</w:t>
      </w:r>
      <w:r>
        <w:br/>
        <w:t xml:space="preserve">Seconded: Commissioner </w:t>
      </w:r>
      <w:r w:rsidR="006027B0">
        <w:t>Zhao</w:t>
      </w:r>
    </w:p>
    <w:p w14:paraId="7AE23867" w14:textId="77777777" w:rsidR="006027B0" w:rsidRDefault="006027B0" w:rsidP="00314810">
      <w:pPr>
        <w:ind w:left="360"/>
      </w:pPr>
    </w:p>
    <w:p w14:paraId="71B589DB" w14:textId="4EDCF928" w:rsidR="006027B0" w:rsidRDefault="006027B0" w:rsidP="00314810">
      <w:pPr>
        <w:ind w:left="360"/>
      </w:pPr>
      <w:r w:rsidRPr="007A0504">
        <w:t xml:space="preserve">Vice Chair Armstrong asked for additional thoughts about new </w:t>
      </w:r>
      <w:r w:rsidR="00F564B2" w:rsidRPr="007A0504">
        <w:t xml:space="preserve">GOS </w:t>
      </w:r>
      <w:r w:rsidRPr="007A0504">
        <w:t>applicant,</w:t>
      </w:r>
      <w:r w:rsidR="00F564B2" w:rsidRPr="007A0504">
        <w:t xml:space="preserve"> the</w:t>
      </w:r>
      <w:r w:rsidRPr="007A0504">
        <w:t xml:space="preserve"> Branch Museum. Chair Parker shared that Panelists </w:t>
      </w:r>
      <w:r w:rsidR="00F564B2" w:rsidRPr="007A0504">
        <w:t>were attentive to</w:t>
      </w:r>
      <w:r w:rsidRPr="007A0504">
        <w:t xml:space="preserve"> </w:t>
      </w:r>
      <w:r w:rsidR="00F564B2" w:rsidRPr="007A0504">
        <w:t xml:space="preserve">how </w:t>
      </w:r>
      <w:r w:rsidRPr="007A0504">
        <w:t xml:space="preserve">artistic and curatorial decisions </w:t>
      </w:r>
      <w:r w:rsidR="00F564B2" w:rsidRPr="007A0504">
        <w:t xml:space="preserve">were made and </w:t>
      </w:r>
      <w:r w:rsidRPr="007A0504">
        <w:t>evaluat</w:t>
      </w:r>
      <w:r w:rsidR="00F564B2" w:rsidRPr="007A0504">
        <w:t>ed</w:t>
      </w:r>
      <w:r w:rsidRPr="007A0504">
        <w:t xml:space="preserve">. Vice Chair Armstrong </w:t>
      </w:r>
      <w:r w:rsidR="00F564B2" w:rsidRPr="007A0504">
        <w:t>noted that</w:t>
      </w:r>
      <w:r w:rsidRPr="007A0504">
        <w:t xml:space="preserve"> </w:t>
      </w:r>
      <w:r w:rsidR="00866F49" w:rsidRPr="007A0504">
        <w:t xml:space="preserve">similar trends may be </w:t>
      </w:r>
      <w:r w:rsidRPr="007A0504">
        <w:t xml:space="preserve">emblematic of prospective applicants moving forward. Chair Parker </w:t>
      </w:r>
      <w:r w:rsidR="00F564B2" w:rsidRPr="007A0504">
        <w:t>added that</w:t>
      </w:r>
      <w:r w:rsidRPr="007A0504">
        <w:t xml:space="preserve"> despite areas of opportunity, the applicant was encouraged to reapply.</w:t>
      </w:r>
    </w:p>
    <w:p w14:paraId="7EC65EC9" w14:textId="77777777" w:rsidR="006027B0" w:rsidRDefault="006027B0" w:rsidP="00314810">
      <w:pPr>
        <w:ind w:left="360"/>
      </w:pPr>
    </w:p>
    <w:p w14:paraId="5CACC193" w14:textId="77777777" w:rsidR="00314810" w:rsidRPr="000D5F08" w:rsidRDefault="00314810" w:rsidP="00314810">
      <w:pPr>
        <w:ind w:left="360"/>
        <w:rPr>
          <w:color w:val="FF0000"/>
        </w:rPr>
      </w:pPr>
      <w:r>
        <w:t xml:space="preserve">All approved, motion passed </w:t>
      </w:r>
    </w:p>
    <w:p w14:paraId="49F6AB9E" w14:textId="77777777" w:rsidR="00314810" w:rsidRDefault="00314810" w:rsidP="00314810">
      <w:pPr>
        <w:ind w:left="360"/>
      </w:pPr>
    </w:p>
    <w:p w14:paraId="00AC1725" w14:textId="6FE96ECF" w:rsidR="00314810" w:rsidRDefault="00314810" w:rsidP="00314810">
      <w:pPr>
        <w:spacing w:after="120"/>
        <w:rPr>
          <w:b/>
          <w:bCs/>
          <w:color w:val="1B3E73"/>
        </w:rPr>
      </w:pPr>
      <w:r w:rsidRPr="00357331">
        <w:rPr>
          <w:b/>
          <w:bCs/>
          <w:color w:val="1B3E73"/>
        </w:rPr>
        <w:t xml:space="preserve">Operating Support for Small Arts Organizations </w:t>
      </w:r>
      <w:r w:rsidR="00FB22AC">
        <w:rPr>
          <w:b/>
          <w:bCs/>
          <w:color w:val="1B3E73"/>
        </w:rPr>
        <w:t>(OSS)</w:t>
      </w:r>
    </w:p>
    <w:p w14:paraId="65008DB4" w14:textId="68BCA98E" w:rsidR="00314810" w:rsidRDefault="00314810" w:rsidP="00314810">
      <w:r w:rsidRPr="00673ADF">
        <w:t xml:space="preserve">Chair Parker provided an overview of the </w:t>
      </w:r>
      <w:r>
        <w:t xml:space="preserve">80 </w:t>
      </w:r>
      <w:r w:rsidRPr="00673ADF">
        <w:t xml:space="preserve">OSS applications, which </w:t>
      </w:r>
      <w:r>
        <w:t>were</w:t>
      </w:r>
      <w:r w:rsidRPr="00673ADF">
        <w:t xml:space="preserve"> reviewed internally by VCA staff. </w:t>
      </w:r>
      <w:r w:rsidR="00F564B2">
        <w:t>She shared that there</w:t>
      </w:r>
      <w:r w:rsidRPr="00673ADF">
        <w:t xml:space="preserve"> were </w:t>
      </w:r>
      <w:r w:rsidR="00D4599E">
        <w:t>more</w:t>
      </w:r>
      <w:r w:rsidRPr="00673ADF">
        <w:t xml:space="preserve"> OSS applications this year compared to last, with some </w:t>
      </w:r>
      <w:r>
        <w:t xml:space="preserve">moving </w:t>
      </w:r>
      <w:r w:rsidRPr="00673ADF">
        <w:t>into GOS.</w:t>
      </w:r>
      <w:r>
        <w:t xml:space="preserve"> </w:t>
      </w:r>
      <w:r w:rsidRPr="00C138BF">
        <w:t xml:space="preserve">Chair </w:t>
      </w:r>
      <w:r>
        <w:t>Parker</w:t>
      </w:r>
      <w:r w:rsidRPr="00C138BF">
        <w:t xml:space="preserve"> called for a motion to approve Operating Support for Small Arts Organizations (OSS)</w:t>
      </w:r>
      <w:r>
        <w:t xml:space="preserve"> </w:t>
      </w:r>
      <w:r w:rsidRPr="00C138BF">
        <w:t>as recommended by VCA staff.</w:t>
      </w:r>
    </w:p>
    <w:p w14:paraId="6149131F" w14:textId="77777777" w:rsidR="00314810" w:rsidRDefault="00314810" w:rsidP="00314810"/>
    <w:p w14:paraId="4B6F84AC" w14:textId="0996C5CA" w:rsidR="00314810" w:rsidRDefault="00314810" w:rsidP="00314810">
      <w:r>
        <w:t xml:space="preserve">Motion: Commissioner </w:t>
      </w:r>
      <w:r w:rsidR="00FB22AC">
        <w:t>Armstrong</w:t>
      </w:r>
      <w:r>
        <w:br/>
        <w:t xml:space="preserve">Seconded: Commissioner </w:t>
      </w:r>
      <w:r w:rsidR="00FB22AC">
        <w:t>Garrett</w:t>
      </w:r>
    </w:p>
    <w:p w14:paraId="1041905B" w14:textId="77777777" w:rsidR="00314810" w:rsidRDefault="00314810" w:rsidP="00314810">
      <w:r>
        <w:t>All approved, motion passed</w:t>
      </w:r>
    </w:p>
    <w:p w14:paraId="3E4BACAE" w14:textId="77777777" w:rsidR="00314810" w:rsidRDefault="00314810" w:rsidP="004F415F">
      <w:pPr>
        <w:rPr>
          <w:b/>
          <w:bCs/>
          <w:color w:val="1B3E73"/>
        </w:rPr>
      </w:pPr>
    </w:p>
    <w:p w14:paraId="782C5CD5" w14:textId="5A54F407" w:rsidR="00314810" w:rsidRDefault="00314810" w:rsidP="00314810">
      <w:pPr>
        <w:spacing w:after="120"/>
        <w:rPr>
          <w:b/>
          <w:bCs/>
          <w:color w:val="1B3E73"/>
        </w:rPr>
      </w:pPr>
      <w:r w:rsidRPr="00357331">
        <w:rPr>
          <w:b/>
          <w:bCs/>
          <w:color w:val="1B3E73"/>
        </w:rPr>
        <w:t>Creative Communit</w:t>
      </w:r>
      <w:r>
        <w:rPr>
          <w:b/>
          <w:bCs/>
          <w:color w:val="1B3E73"/>
        </w:rPr>
        <w:t>ies</w:t>
      </w:r>
      <w:r w:rsidRPr="00357331">
        <w:rPr>
          <w:b/>
          <w:bCs/>
          <w:color w:val="1B3E73"/>
        </w:rPr>
        <w:t xml:space="preserve"> Partnership Grants </w:t>
      </w:r>
      <w:r w:rsidR="00FB22AC">
        <w:rPr>
          <w:b/>
          <w:bCs/>
          <w:color w:val="1B3E73"/>
        </w:rPr>
        <w:t>(CCPG)</w:t>
      </w:r>
    </w:p>
    <w:p w14:paraId="58F25E79" w14:textId="156EAF22" w:rsidR="00314810" w:rsidRDefault="00314810" w:rsidP="00314810">
      <w:r w:rsidRPr="00C138BF">
        <w:t>Chair Parker</w:t>
      </w:r>
      <w:r>
        <w:t xml:space="preserve"> provided an overview of the 10</w:t>
      </w:r>
      <w:r w:rsidR="00FB22AC">
        <w:t>9</w:t>
      </w:r>
      <w:r>
        <w:t xml:space="preserve"> CCPG applications which were reviewed internally by VCA staff. </w:t>
      </w:r>
      <w:r w:rsidRPr="00C138BF">
        <w:t xml:space="preserve">Chair </w:t>
      </w:r>
      <w:r>
        <w:t>Parker</w:t>
      </w:r>
      <w:r w:rsidRPr="00C138BF">
        <w:t xml:space="preserve"> called for a motion to approve </w:t>
      </w:r>
      <w:r>
        <w:t>CCPG</w:t>
      </w:r>
      <w:r w:rsidRPr="00C138BF">
        <w:t xml:space="preserve"> </w:t>
      </w:r>
      <w:r>
        <w:t>as r</w:t>
      </w:r>
      <w:r w:rsidRPr="00C138BF">
        <w:t>ecommended by VCA staff.</w:t>
      </w:r>
    </w:p>
    <w:p w14:paraId="651F34FA" w14:textId="77777777" w:rsidR="00314810" w:rsidRPr="00C138BF" w:rsidRDefault="00314810" w:rsidP="00314810"/>
    <w:p w14:paraId="79403FAC" w14:textId="5AE44AA4" w:rsidR="00314810" w:rsidRDefault="00314810" w:rsidP="00314810">
      <w:r>
        <w:t xml:space="preserve">Motion: Commissioner </w:t>
      </w:r>
      <w:r w:rsidR="00FB22AC">
        <w:t>Thaxton-Ward</w:t>
      </w:r>
      <w:r>
        <w:br/>
        <w:t xml:space="preserve">Seconded: Commissioner </w:t>
      </w:r>
      <w:r w:rsidR="00FB22AC">
        <w:t>Custalow</w:t>
      </w:r>
    </w:p>
    <w:p w14:paraId="25F9D411" w14:textId="6A93D919" w:rsidR="00FB22AC" w:rsidRDefault="00FB22AC" w:rsidP="00314810">
      <w:r>
        <w:t>Recusals: Commissioner Grabiec – Prince Edward County</w:t>
      </w:r>
    </w:p>
    <w:p w14:paraId="30D7960F" w14:textId="77777777" w:rsidR="00314810" w:rsidRDefault="00314810" w:rsidP="00314810">
      <w:r>
        <w:t>All approved, motion passed</w:t>
      </w:r>
    </w:p>
    <w:p w14:paraId="59A47891" w14:textId="77777777" w:rsidR="00314810" w:rsidRDefault="00314810" w:rsidP="00314810"/>
    <w:p w14:paraId="18FBA42B" w14:textId="1F38CEF7" w:rsidR="00314810" w:rsidRDefault="00314810" w:rsidP="00314810">
      <w:pPr>
        <w:spacing w:after="120"/>
        <w:rPr>
          <w:b/>
          <w:bCs/>
          <w:color w:val="1B3E73"/>
        </w:rPr>
      </w:pPr>
      <w:r w:rsidRPr="00357331">
        <w:rPr>
          <w:b/>
          <w:bCs/>
          <w:color w:val="1B3E73"/>
        </w:rPr>
        <w:t>Community Impact Grants</w:t>
      </w:r>
    </w:p>
    <w:p w14:paraId="08D5D2E0" w14:textId="4FCF1490" w:rsidR="00314810" w:rsidRDefault="00314810" w:rsidP="00314810">
      <w:r w:rsidRPr="00673ADF">
        <w:t xml:space="preserve">Chair Parker provided an overview of the </w:t>
      </w:r>
      <w:r>
        <w:t xml:space="preserve">44 </w:t>
      </w:r>
      <w:r w:rsidRPr="00673ADF">
        <w:t xml:space="preserve">Community Impact applications, which </w:t>
      </w:r>
      <w:r>
        <w:t>were</w:t>
      </w:r>
      <w:r w:rsidRPr="00673ADF">
        <w:t xml:space="preserve"> reviewed </w:t>
      </w:r>
      <w:r w:rsidR="00866F49">
        <w:t>by both</w:t>
      </w:r>
      <w:r w:rsidRPr="00673ADF">
        <w:t xml:space="preserve"> VCA staff </w:t>
      </w:r>
      <w:r>
        <w:t>and</w:t>
      </w:r>
      <w:r w:rsidRPr="00673ADF">
        <w:t xml:space="preserve"> t</w:t>
      </w:r>
      <w:r>
        <w:t>hree</w:t>
      </w:r>
      <w:r w:rsidRPr="00673ADF">
        <w:t xml:space="preserve"> Advisory Panels. </w:t>
      </w:r>
    </w:p>
    <w:p w14:paraId="353E765A" w14:textId="77777777" w:rsidR="00FB22AC" w:rsidRDefault="00FB22AC" w:rsidP="00314810"/>
    <w:p w14:paraId="505D4BED" w14:textId="3B398701" w:rsidR="00FB22AC" w:rsidRDefault="00FB22AC" w:rsidP="00314810">
      <w:r>
        <w:t xml:space="preserve">Commissioner Custalow provided an overview of Community Impact (Advisory Panel #1). </w:t>
      </w:r>
      <w:r w:rsidR="00E737AD" w:rsidRPr="00E737AD">
        <w:t>This was her first Panel</w:t>
      </w:r>
      <w:r w:rsidR="00E737AD">
        <w:t xml:space="preserve">, and </w:t>
      </w:r>
      <w:r w:rsidR="00866F49">
        <w:t xml:space="preserve">she noted that </w:t>
      </w:r>
      <w:r w:rsidR="00E737AD">
        <w:t xml:space="preserve">Panelist discussion </w:t>
      </w:r>
      <w:r>
        <w:t xml:space="preserve">was </w:t>
      </w:r>
      <w:r w:rsidR="004F415F">
        <w:t>highly</w:t>
      </w:r>
      <w:r>
        <w:t xml:space="preserve"> </w:t>
      </w:r>
      <w:r w:rsidR="00E737AD">
        <w:t>informative</w:t>
      </w:r>
      <w:r w:rsidR="00866F49">
        <w:t>. W</w:t>
      </w:r>
      <w:r w:rsidR="00E737AD">
        <w:t xml:space="preserve">ide regional representation aided </w:t>
      </w:r>
      <w:r w:rsidR="00866F49">
        <w:t>their</w:t>
      </w:r>
      <w:r>
        <w:t xml:space="preserve"> thorough review</w:t>
      </w:r>
      <w:r w:rsidR="00866F49">
        <w:t xml:space="preserve"> and d</w:t>
      </w:r>
      <w:r>
        <w:t>iscussion</w:t>
      </w:r>
      <w:r w:rsidR="004F415F">
        <w:t xml:space="preserve"> </w:t>
      </w:r>
      <w:r w:rsidR="00866F49">
        <w:t xml:space="preserve">themes </w:t>
      </w:r>
      <w:r w:rsidR="004F415F">
        <w:t xml:space="preserve">included </w:t>
      </w:r>
      <w:r>
        <w:t>accessibility and inclusivity</w:t>
      </w:r>
      <w:r w:rsidR="004F415F">
        <w:t xml:space="preserve"> efforts</w:t>
      </w:r>
      <w:r>
        <w:t xml:space="preserve">. </w:t>
      </w:r>
    </w:p>
    <w:p w14:paraId="65529521" w14:textId="77777777" w:rsidR="00FB22AC" w:rsidRDefault="00FB22AC" w:rsidP="00314810"/>
    <w:p w14:paraId="4ADE962A" w14:textId="179D34A6" w:rsidR="00FB22AC" w:rsidRDefault="00FB22AC" w:rsidP="00314810">
      <w:r>
        <w:t>Recusals: Commissioner Grabiec – Virginia Children’s Book Festival</w:t>
      </w:r>
    </w:p>
    <w:p w14:paraId="5FE06A75" w14:textId="77777777" w:rsidR="004F415F" w:rsidRDefault="004F415F" w:rsidP="00314810"/>
    <w:p w14:paraId="5401E1CE" w14:textId="329FB80E" w:rsidR="00FB22AC" w:rsidRDefault="00FB22AC" w:rsidP="00314810">
      <w:r>
        <w:t xml:space="preserve">Commissioner Garrett provided an overview of Community Impact (Advisory Panel #2). </w:t>
      </w:r>
      <w:r w:rsidR="004F415F">
        <w:t>She noted a</w:t>
      </w:r>
      <w:r w:rsidR="004F415F" w:rsidRPr="004F415F">
        <w:t xml:space="preserve"> wide range of regions represented in both applications and Panelists. </w:t>
      </w:r>
      <w:r w:rsidR="004F415F">
        <w:t>The</w:t>
      </w:r>
      <w:r w:rsidR="004F415F" w:rsidRPr="004F415F">
        <w:t xml:space="preserve"> review process </w:t>
      </w:r>
      <w:r w:rsidR="004F415F">
        <w:t>was</w:t>
      </w:r>
      <w:r w:rsidR="004F415F" w:rsidRPr="004F415F">
        <w:t xml:space="preserve"> well</w:t>
      </w:r>
      <w:r w:rsidR="00E737AD">
        <w:t>-</w:t>
      </w:r>
      <w:r w:rsidR="004F415F" w:rsidRPr="004F415F">
        <w:t>designed, well</w:t>
      </w:r>
      <w:r w:rsidR="00E737AD">
        <w:t>-</w:t>
      </w:r>
      <w:r w:rsidR="004F415F" w:rsidRPr="004F415F">
        <w:t>executed, and equitable.</w:t>
      </w:r>
    </w:p>
    <w:p w14:paraId="4F2A9B5B" w14:textId="77777777" w:rsidR="00FB22AC" w:rsidRDefault="00FB22AC" w:rsidP="00314810"/>
    <w:p w14:paraId="6E49E684" w14:textId="659A4BA2" w:rsidR="00FB22AC" w:rsidRDefault="00FB22AC" w:rsidP="00314810">
      <w:r>
        <w:t xml:space="preserve">Commissioner Zhao provided an overview of Community Impact (Advisory #3). </w:t>
      </w:r>
      <w:r w:rsidR="004F415F">
        <w:t xml:space="preserve">He </w:t>
      </w:r>
      <w:r w:rsidR="00866F49">
        <w:t>appreciated the high</w:t>
      </w:r>
      <w:r>
        <w:t xml:space="preserve"> level of preparation</w:t>
      </w:r>
      <w:r w:rsidR="00866F49">
        <w:t xml:space="preserve"> from Panelists. D</w:t>
      </w:r>
      <w:r w:rsidR="004F415F">
        <w:t>iscussion f</w:t>
      </w:r>
      <w:r>
        <w:t xml:space="preserve">ocused not only </w:t>
      </w:r>
      <w:r w:rsidR="00D4599E">
        <w:t xml:space="preserve">on </w:t>
      </w:r>
      <w:r>
        <w:t>artistic excellence</w:t>
      </w:r>
      <w:r w:rsidR="00D4599E">
        <w:t>,</w:t>
      </w:r>
      <w:r>
        <w:t xml:space="preserve"> but also community engagement, partnerships</w:t>
      </w:r>
      <w:r w:rsidR="004F415F">
        <w:t>,</w:t>
      </w:r>
      <w:r>
        <w:t xml:space="preserve"> and </w:t>
      </w:r>
      <w:r w:rsidR="00E737AD">
        <w:t>measuring impact</w:t>
      </w:r>
      <w:r>
        <w:t xml:space="preserve">. </w:t>
      </w:r>
      <w:r w:rsidR="004F415F">
        <w:t>Panelists</w:t>
      </w:r>
      <w:r w:rsidR="004F415F" w:rsidRPr="004F415F">
        <w:t xml:space="preserve"> also discussed </w:t>
      </w:r>
      <w:r w:rsidR="004F415F">
        <w:t xml:space="preserve">the importance of </w:t>
      </w:r>
      <w:r w:rsidR="004F415F" w:rsidRPr="004F415F">
        <w:t>new strategies to reach students and families with limited access to arts</w:t>
      </w:r>
      <w:r w:rsidR="00866F49">
        <w:t>.</w:t>
      </w:r>
    </w:p>
    <w:p w14:paraId="10E457DF" w14:textId="77777777" w:rsidR="00FB22AC" w:rsidRDefault="00FB22AC" w:rsidP="00314810"/>
    <w:p w14:paraId="440AE20B" w14:textId="75B06FEB" w:rsidR="00314810" w:rsidRDefault="00314810" w:rsidP="00314810">
      <w:r w:rsidRPr="00050D1B">
        <w:t xml:space="preserve">Chair </w:t>
      </w:r>
      <w:r>
        <w:t>Parker</w:t>
      </w:r>
      <w:r w:rsidRPr="00050D1B">
        <w:t xml:space="preserve"> called for a motion to approve Community Impact Grants </w:t>
      </w:r>
      <w:r>
        <w:t xml:space="preserve">(Advisory Panel #1, #2, &amp; #3) </w:t>
      </w:r>
      <w:r w:rsidRPr="00050D1B">
        <w:t>as recommended by VCA staff.</w:t>
      </w:r>
    </w:p>
    <w:p w14:paraId="708E94F6" w14:textId="77777777" w:rsidR="00314810" w:rsidRDefault="00314810" w:rsidP="00314810">
      <w:pPr>
        <w:rPr>
          <w:color w:val="FF0000"/>
        </w:rPr>
      </w:pPr>
    </w:p>
    <w:p w14:paraId="28F5A0D2" w14:textId="537AFF04" w:rsidR="00314810" w:rsidRDefault="00314810" w:rsidP="00314810">
      <w:r>
        <w:t xml:space="preserve">Motion: Commissioner </w:t>
      </w:r>
      <w:r w:rsidR="00A27C75">
        <w:t>Garrett</w:t>
      </w:r>
      <w:r>
        <w:br/>
        <w:t xml:space="preserve">Seconded: Commissioner </w:t>
      </w:r>
      <w:r w:rsidR="00A27C75">
        <w:t>Armstrong</w:t>
      </w:r>
    </w:p>
    <w:p w14:paraId="72277114" w14:textId="77777777" w:rsidR="00314810" w:rsidRDefault="00314810" w:rsidP="00314810">
      <w:r>
        <w:t>All approved, motion passed</w:t>
      </w:r>
    </w:p>
    <w:p w14:paraId="27B833CB" w14:textId="6CA61763" w:rsidR="00343576" w:rsidRDefault="00314810" w:rsidP="00343576">
      <w:r>
        <w:tab/>
      </w:r>
    </w:p>
    <w:p w14:paraId="55F4F114" w14:textId="6F7E64EE" w:rsidR="00314810" w:rsidRPr="00314810" w:rsidRDefault="00314810" w:rsidP="00FA022D">
      <w:pPr>
        <w:pStyle w:val="ListParagraph"/>
        <w:numPr>
          <w:ilvl w:val="0"/>
          <w:numId w:val="2"/>
        </w:numPr>
        <w:spacing w:line="360" w:lineRule="auto"/>
        <w:ind w:left="450" w:hanging="450"/>
        <w:rPr>
          <w:b/>
          <w:bCs/>
          <w:color w:val="1B3E73"/>
        </w:rPr>
      </w:pPr>
      <w:r w:rsidRPr="00314810">
        <w:rPr>
          <w:b/>
          <w:bCs/>
          <w:color w:val="1A3F73"/>
        </w:rPr>
        <w:t xml:space="preserve">Commission Vote | </w:t>
      </w:r>
      <w:r w:rsidRPr="00314810">
        <w:rPr>
          <w:b/>
          <w:bCs/>
          <w:color w:val="1B3E73"/>
        </w:rPr>
        <w:t>FY27 Proposed Budget</w:t>
      </w:r>
    </w:p>
    <w:p w14:paraId="12F4CA91" w14:textId="3F624F1C" w:rsidR="008A4B01" w:rsidRDefault="00314810" w:rsidP="004F6F75">
      <w:pPr>
        <w:ind w:hanging="450"/>
      </w:pPr>
      <w:r>
        <w:t xml:space="preserve"> </w:t>
      </w:r>
      <w:r w:rsidR="00FA022D">
        <w:tab/>
      </w:r>
      <w:r>
        <w:t>Executive Director Messick</w:t>
      </w:r>
      <w:r w:rsidRPr="00673ADF">
        <w:t xml:space="preserve"> provided an overview </w:t>
      </w:r>
      <w:r w:rsidR="00A27C75">
        <w:t xml:space="preserve">of the FY27 proposed budget. </w:t>
      </w:r>
      <w:r w:rsidR="008A4B01">
        <w:t>She shared that the</w:t>
      </w:r>
      <w:r w:rsidR="00A27C75">
        <w:t xml:space="preserve"> VCA has </w:t>
      </w:r>
      <w:r w:rsidR="008A4B01">
        <w:t xml:space="preserve">already </w:t>
      </w:r>
      <w:r w:rsidR="00A27C75">
        <w:t xml:space="preserve">reached 132 of all 133 </w:t>
      </w:r>
      <w:r w:rsidR="00D4599E">
        <w:t xml:space="preserve">official </w:t>
      </w:r>
      <w:r w:rsidR="00A27C75">
        <w:t>counties</w:t>
      </w:r>
      <w:r w:rsidR="00D4599E">
        <w:t xml:space="preserve"> and independent cities</w:t>
      </w:r>
      <w:r w:rsidR="00A27C75">
        <w:t>,</w:t>
      </w:r>
      <w:r w:rsidR="00866F49">
        <w:t xml:space="preserve"> with</w:t>
      </w:r>
      <w:r w:rsidR="00A27C75">
        <w:t xml:space="preserve"> </w:t>
      </w:r>
      <w:r w:rsidR="00ED4B81" w:rsidRPr="00ED4B81">
        <w:t xml:space="preserve">only Craig County remaining. She also outlined increases in FY27 funding requests, and the proposed budget </w:t>
      </w:r>
      <w:r w:rsidR="00ED4B81">
        <w:t>increases to</w:t>
      </w:r>
      <w:r w:rsidR="00ED4B81" w:rsidRPr="00ED4B81">
        <w:t xml:space="preserve"> support these </w:t>
      </w:r>
      <w:r w:rsidR="00ED4B81">
        <w:t>needs</w:t>
      </w:r>
      <w:r w:rsidR="00ED4B81" w:rsidRPr="00ED4B81">
        <w:t xml:space="preserve"> across GOS, OSS, CCPG, and Community Impact.</w:t>
      </w:r>
    </w:p>
    <w:p w14:paraId="655F8CC7" w14:textId="77777777" w:rsidR="008A4B01" w:rsidRDefault="008A4B01" w:rsidP="00FA022D">
      <w:pPr>
        <w:ind w:left="450" w:hanging="450"/>
      </w:pPr>
    </w:p>
    <w:p w14:paraId="01CCB465" w14:textId="4970031E" w:rsidR="00A27C75" w:rsidRDefault="00A27C75" w:rsidP="004F6F75">
      <w:r>
        <w:t>In addition to elevat</w:t>
      </w:r>
      <w:r w:rsidR="00ED4B81">
        <w:t>ing</w:t>
      </w:r>
      <w:r>
        <w:t xml:space="preserve"> </w:t>
      </w:r>
      <w:r w:rsidR="00ED4B81">
        <w:t xml:space="preserve">current </w:t>
      </w:r>
      <w:r>
        <w:t xml:space="preserve">funding, the VCA will roll out four new grant programs to expand reach: Lifelong Learning ($100k), Capacity Building Grants </w:t>
      </w:r>
      <w:r w:rsidRPr="00A76345">
        <w:t>($</w:t>
      </w:r>
      <w:r w:rsidR="00A76345" w:rsidRPr="00A76345">
        <w:t>75k</w:t>
      </w:r>
      <w:r w:rsidRPr="00A76345">
        <w:t>),</w:t>
      </w:r>
      <w:r>
        <w:t xml:space="preserve"> Accessibility Microgrants ($50k)</w:t>
      </w:r>
      <w:r w:rsidR="00ED4B81">
        <w:t>, and Artist Catalyst Grants ($50k).</w:t>
      </w:r>
    </w:p>
    <w:p w14:paraId="1EB4D96A" w14:textId="77777777" w:rsidR="00A27C75" w:rsidRDefault="00A27C75" w:rsidP="004F6F75"/>
    <w:p w14:paraId="3A81503C" w14:textId="21C1E2E6" w:rsidR="00A27C75" w:rsidRDefault="00ED4B81" w:rsidP="004F6F75">
      <w:r w:rsidRPr="00ED4B81">
        <w:t xml:space="preserve">To support these funding needs, the VCA will </w:t>
      </w:r>
      <w:r>
        <w:t xml:space="preserve">be </w:t>
      </w:r>
      <w:r w:rsidRPr="00ED4B81">
        <w:t>rely</w:t>
      </w:r>
      <w:r>
        <w:t>ing</w:t>
      </w:r>
      <w:r w:rsidRPr="00ED4B81">
        <w:t xml:space="preserve"> on level funding from the General Assembly. Th</w:t>
      </w:r>
      <w:r>
        <w:t>e agency is</w:t>
      </w:r>
      <w:r w:rsidRPr="00ED4B81">
        <w:t xml:space="preserve"> estimating approximately $114,284 in carryforward funds and plans to draw $250,000 from the Arts Fund</w:t>
      </w:r>
      <w:r>
        <w:t>, which has been</w:t>
      </w:r>
      <w:r w:rsidR="00A27C75">
        <w:t xml:space="preserve"> underpulled in recent years. </w:t>
      </w:r>
      <w:r>
        <w:t>By</w:t>
      </w:r>
      <w:r w:rsidR="00A27C75">
        <w:t xml:space="preserve"> approving this </w:t>
      </w:r>
      <w:r>
        <w:t xml:space="preserve">proposed </w:t>
      </w:r>
      <w:r w:rsidR="00A27C75">
        <w:t xml:space="preserve">budget, the VCA will still have a remaining 1M from the $2M special one-time </w:t>
      </w:r>
      <w:r w:rsidR="00C8620A">
        <w:t>appropriation.</w:t>
      </w:r>
      <w:r w:rsidR="00A27C75">
        <w:t xml:space="preserve"> </w:t>
      </w:r>
      <w:r w:rsidRPr="00ED4B81">
        <w:t xml:space="preserve">She expressed her appreciation to increase the GOS </w:t>
      </w:r>
      <w:r>
        <w:t xml:space="preserve">funding </w:t>
      </w:r>
      <w:r w:rsidRPr="00ED4B81">
        <w:t>request</w:t>
      </w:r>
      <w:r>
        <w:t>s</w:t>
      </w:r>
      <w:r w:rsidRPr="00ED4B81">
        <w:t xml:space="preserve"> from 3.</w:t>
      </w:r>
      <w:r>
        <w:t>8%</w:t>
      </w:r>
      <w:r w:rsidRPr="00ED4B81">
        <w:t xml:space="preserve"> to 4</w:t>
      </w:r>
      <w:r>
        <w:t>%</w:t>
      </w:r>
      <w:r w:rsidRPr="00ED4B81">
        <w:t xml:space="preserve"> percent through these revenue sources and commended staff for </w:t>
      </w:r>
      <w:r w:rsidR="00866F49">
        <w:t>dedicated work</w:t>
      </w:r>
      <w:r w:rsidR="00CF5D37">
        <w:t>.</w:t>
      </w:r>
    </w:p>
    <w:p w14:paraId="5BA7477B" w14:textId="77777777" w:rsidR="00A76345" w:rsidRDefault="00A76345" w:rsidP="004F6F75"/>
    <w:p w14:paraId="73F0B3C5" w14:textId="6290CDEB" w:rsidR="00A76345" w:rsidRDefault="00A76345" w:rsidP="004F6F75">
      <w:r w:rsidRPr="00050D1B">
        <w:t xml:space="preserve">Chair </w:t>
      </w:r>
      <w:r>
        <w:t>Parker</w:t>
      </w:r>
      <w:r w:rsidRPr="00050D1B">
        <w:t xml:space="preserve"> called for a motion to approve </w:t>
      </w:r>
      <w:r>
        <w:t>the FY27 Proposed Budget.</w:t>
      </w:r>
    </w:p>
    <w:p w14:paraId="58B1A9A5" w14:textId="77777777" w:rsidR="00A76345" w:rsidRDefault="00A76345" w:rsidP="004F6F75"/>
    <w:p w14:paraId="498E3DE8" w14:textId="497B33DB" w:rsidR="00A76345" w:rsidRDefault="00A76345" w:rsidP="004F6F75">
      <w:r>
        <w:t>Motion: Commissioner Thaxton-Ward</w:t>
      </w:r>
      <w:r>
        <w:br/>
        <w:t>Seconded: Commissioner Garrett</w:t>
      </w:r>
    </w:p>
    <w:p w14:paraId="269F2A11" w14:textId="77777777" w:rsidR="00A76345" w:rsidRDefault="00A76345" w:rsidP="004F6F75">
      <w:r>
        <w:t>All approved, motion passed</w:t>
      </w:r>
    </w:p>
    <w:p w14:paraId="409D7389" w14:textId="462C4BD8" w:rsidR="00314810" w:rsidRDefault="0051679D" w:rsidP="004F6F75">
      <w:r>
        <w:tab/>
      </w:r>
    </w:p>
    <w:p w14:paraId="747A06A8" w14:textId="47F3A875" w:rsidR="0051679D" w:rsidRDefault="0051679D" w:rsidP="004F6F75">
      <w:r>
        <w:t xml:space="preserve">Chair Parker paused the </w:t>
      </w:r>
      <w:r w:rsidR="00CF5D37">
        <w:t xml:space="preserve">board </w:t>
      </w:r>
      <w:r>
        <w:t>meeting at 11:00 a.m.</w:t>
      </w:r>
      <w:r w:rsidR="00B46A1A">
        <w:t xml:space="preserve"> </w:t>
      </w:r>
      <w:r w:rsidR="00CF5D37">
        <w:t xml:space="preserve">The meeting was reconvened </w:t>
      </w:r>
      <w:r w:rsidR="00B46A1A">
        <w:t>at 11:</w:t>
      </w:r>
      <w:r w:rsidR="00981ECD">
        <w:t>30</w:t>
      </w:r>
      <w:r w:rsidR="00B46A1A">
        <w:t xml:space="preserve"> a.m.</w:t>
      </w:r>
    </w:p>
    <w:p w14:paraId="0EF723CA" w14:textId="77777777" w:rsidR="0051679D" w:rsidRDefault="0051679D" w:rsidP="0051679D">
      <w:pPr>
        <w:ind w:left="450"/>
      </w:pPr>
    </w:p>
    <w:p w14:paraId="1A5C3F4B" w14:textId="0DA78AA4" w:rsidR="00314810" w:rsidRDefault="00314810" w:rsidP="00FA022D">
      <w:pPr>
        <w:pStyle w:val="ListParagraph"/>
        <w:numPr>
          <w:ilvl w:val="0"/>
          <w:numId w:val="2"/>
        </w:numPr>
        <w:spacing w:line="360" w:lineRule="auto"/>
        <w:ind w:left="450" w:hanging="450"/>
        <w:rPr>
          <w:b/>
          <w:bCs/>
          <w:color w:val="1B3E73"/>
        </w:rPr>
      </w:pPr>
      <w:r w:rsidRPr="00314810">
        <w:rPr>
          <w:b/>
          <w:bCs/>
          <w:color w:val="1B3E73"/>
        </w:rPr>
        <w:t>Commission Vote | FY27</w:t>
      </w:r>
      <w:r>
        <w:rPr>
          <w:b/>
          <w:bCs/>
          <w:color w:val="1B3E73"/>
        </w:rPr>
        <w:t xml:space="preserve"> Capacity Building Grant Guideline Update</w:t>
      </w:r>
    </w:p>
    <w:p w14:paraId="69C25324" w14:textId="28AEECC8" w:rsidR="00314810" w:rsidRDefault="00CF5D37" w:rsidP="004F6F75">
      <w:r w:rsidRPr="00CF5D37">
        <w:t>Chair Parker shared an overview of the proposed update, which adds an option for multiple organizations to submit a collaborative application requesting up to $3,000.</w:t>
      </w:r>
      <w:r>
        <w:t xml:space="preserve"> </w:t>
      </w:r>
      <w:r w:rsidR="00981ECD" w:rsidRPr="00981ECD">
        <w:t>Chair Parker then called for a motion to approve the FY27 Capacity Building Guidelines update.</w:t>
      </w:r>
    </w:p>
    <w:p w14:paraId="3431FFD4" w14:textId="77777777" w:rsidR="00B46A1A" w:rsidRDefault="00B46A1A" w:rsidP="004F6F75"/>
    <w:p w14:paraId="4091B243" w14:textId="7AE878C0" w:rsidR="00B46A1A" w:rsidRDefault="001A3C41" w:rsidP="004F6F75">
      <w:r>
        <w:t>Motion: Commissioner Garrett</w:t>
      </w:r>
    </w:p>
    <w:p w14:paraId="106EC75B" w14:textId="7F4A1A92" w:rsidR="001A3C41" w:rsidRDefault="001A3C41" w:rsidP="004F6F75">
      <w:r>
        <w:t xml:space="preserve">Seconded: </w:t>
      </w:r>
      <w:r w:rsidR="00D4599E">
        <w:t xml:space="preserve">Commissioner </w:t>
      </w:r>
      <w:r>
        <w:t>Thaxton-Ward</w:t>
      </w:r>
    </w:p>
    <w:p w14:paraId="7533B74A" w14:textId="77777777" w:rsidR="001A3C41" w:rsidRDefault="001A3C41" w:rsidP="004F6F75">
      <w:r>
        <w:t>All approved, motion passed</w:t>
      </w:r>
    </w:p>
    <w:p w14:paraId="2E569B32" w14:textId="77777777" w:rsidR="00314810" w:rsidRDefault="00314810" w:rsidP="00FA022D">
      <w:pPr>
        <w:ind w:left="450" w:hanging="450"/>
      </w:pPr>
    </w:p>
    <w:p w14:paraId="0EDB58DB" w14:textId="2AD021A5" w:rsidR="00314810" w:rsidRDefault="00314810" w:rsidP="00FA022D">
      <w:pPr>
        <w:pStyle w:val="ListParagraph"/>
        <w:numPr>
          <w:ilvl w:val="0"/>
          <w:numId w:val="2"/>
        </w:numPr>
        <w:spacing w:line="360" w:lineRule="auto"/>
        <w:ind w:left="450" w:hanging="450"/>
        <w:rPr>
          <w:b/>
          <w:bCs/>
          <w:color w:val="1B3E73"/>
        </w:rPr>
      </w:pPr>
      <w:r w:rsidRPr="00314810">
        <w:rPr>
          <w:b/>
          <w:bCs/>
          <w:color w:val="1B3E73"/>
        </w:rPr>
        <w:t xml:space="preserve">Commission Vote | FY27 </w:t>
      </w:r>
      <w:r>
        <w:rPr>
          <w:b/>
          <w:bCs/>
          <w:color w:val="1B3E73"/>
        </w:rPr>
        <w:t>Lifelong Learning</w:t>
      </w:r>
      <w:r w:rsidRPr="00314810">
        <w:rPr>
          <w:b/>
          <w:bCs/>
          <w:color w:val="1B3E73"/>
        </w:rPr>
        <w:t xml:space="preserve"> Grant Guideline Update</w:t>
      </w:r>
    </w:p>
    <w:p w14:paraId="1209DCE9" w14:textId="74667AE3" w:rsidR="00314810" w:rsidRDefault="001A3C41" w:rsidP="00981ECD">
      <w:r>
        <w:t xml:space="preserve">Chair Parker shared an overview of this update, which now delivers grant payments on the front end instead of following completion of the activity and delivery of a </w:t>
      </w:r>
      <w:r w:rsidR="00CF5D37">
        <w:t>F</w:t>
      </w:r>
      <w:r>
        <w:t xml:space="preserve">inal </w:t>
      </w:r>
      <w:r w:rsidR="00CF5D37">
        <w:t>R</w:t>
      </w:r>
      <w:r>
        <w:t xml:space="preserve">eport. Chair Parker </w:t>
      </w:r>
      <w:r w:rsidR="00CF5D37">
        <w:t xml:space="preserve">called </w:t>
      </w:r>
      <w:r>
        <w:t>for motion to approve th</w:t>
      </w:r>
      <w:r w:rsidR="00CF5D37">
        <w:t xml:space="preserve">e </w:t>
      </w:r>
      <w:r>
        <w:t xml:space="preserve">FY27 </w:t>
      </w:r>
      <w:r w:rsidR="00CF5D37">
        <w:t xml:space="preserve">Lifelong Learning </w:t>
      </w:r>
      <w:r>
        <w:t>Guidelines update.</w:t>
      </w:r>
    </w:p>
    <w:p w14:paraId="02C8B78A" w14:textId="77777777" w:rsidR="00981ECD" w:rsidRDefault="00981ECD" w:rsidP="00981ECD"/>
    <w:p w14:paraId="6779E819" w14:textId="7559CC56" w:rsidR="001A3C41" w:rsidRDefault="001A3C41" w:rsidP="00981ECD">
      <w:r>
        <w:t xml:space="preserve">Motion: </w:t>
      </w:r>
      <w:r w:rsidR="00D4599E">
        <w:t xml:space="preserve">Commissioner </w:t>
      </w:r>
      <w:r>
        <w:t>Grabiec</w:t>
      </w:r>
    </w:p>
    <w:p w14:paraId="4287D0C9" w14:textId="1100E73F" w:rsidR="001A3C41" w:rsidRDefault="001A3C41" w:rsidP="00981ECD">
      <w:r>
        <w:t xml:space="preserve">Seconded: </w:t>
      </w:r>
      <w:r w:rsidR="00D4599E">
        <w:t xml:space="preserve">Commissioner </w:t>
      </w:r>
      <w:r>
        <w:t>Zhao</w:t>
      </w:r>
    </w:p>
    <w:p w14:paraId="7C808CB9" w14:textId="77777777" w:rsidR="001A3C41" w:rsidRDefault="001A3C41" w:rsidP="00981ECD">
      <w:r>
        <w:t>All approved, motion passed</w:t>
      </w:r>
    </w:p>
    <w:p w14:paraId="07E1AD8A" w14:textId="77777777" w:rsidR="00314810" w:rsidRDefault="00314810" w:rsidP="00FA022D">
      <w:pPr>
        <w:ind w:left="450" w:hanging="450"/>
      </w:pPr>
    </w:p>
    <w:p w14:paraId="77CB2F71" w14:textId="465AF75A" w:rsidR="00314810" w:rsidRDefault="00FA022D" w:rsidP="00FA022D">
      <w:pPr>
        <w:pStyle w:val="ListParagraph"/>
        <w:numPr>
          <w:ilvl w:val="0"/>
          <w:numId w:val="2"/>
        </w:numPr>
        <w:spacing w:line="360" w:lineRule="auto"/>
        <w:ind w:left="360" w:hanging="360"/>
        <w:rPr>
          <w:b/>
          <w:bCs/>
          <w:color w:val="1B3E73"/>
        </w:rPr>
      </w:pPr>
      <w:r>
        <w:rPr>
          <w:b/>
          <w:bCs/>
          <w:color w:val="1B3E73"/>
        </w:rPr>
        <w:t xml:space="preserve">  </w:t>
      </w:r>
      <w:r w:rsidR="00314810" w:rsidRPr="00314810">
        <w:rPr>
          <w:b/>
          <w:bCs/>
          <w:color w:val="1B3E73"/>
        </w:rPr>
        <w:t xml:space="preserve">Commission Vote | </w:t>
      </w:r>
      <w:r w:rsidR="00314810">
        <w:rPr>
          <w:b/>
          <w:bCs/>
          <w:color w:val="1B3E73"/>
        </w:rPr>
        <w:t>Teaching Artist Roster Background Check Policy</w:t>
      </w:r>
    </w:p>
    <w:p w14:paraId="22B64EDC" w14:textId="38387A28" w:rsidR="00314810" w:rsidRDefault="001A3C41" w:rsidP="00981ECD">
      <w:r>
        <w:t xml:space="preserve">Chair Parker shared that </w:t>
      </w:r>
      <w:r w:rsidR="00CF5D37">
        <w:t>the</w:t>
      </w:r>
      <w:r w:rsidR="00981ECD">
        <w:t xml:space="preserve"> revised</w:t>
      </w:r>
      <w:r>
        <w:t xml:space="preserve"> policy </w:t>
      </w:r>
      <w:r w:rsidR="00981ECD">
        <w:t xml:space="preserve">now </w:t>
      </w:r>
      <w:r w:rsidR="009F1A70" w:rsidRPr="009F1A70">
        <w:t xml:space="preserve">requires a </w:t>
      </w:r>
      <w:r w:rsidR="00D4599E">
        <w:t>background check</w:t>
      </w:r>
      <w:r w:rsidR="009F1A70" w:rsidRPr="009F1A70">
        <w:t xml:space="preserve"> every five years</w:t>
      </w:r>
      <w:r w:rsidR="009F1A70">
        <w:t xml:space="preserve"> to meet</w:t>
      </w:r>
      <w:r>
        <w:t xml:space="preserve"> renewal requirements, a limit of </w:t>
      </w:r>
      <w:r w:rsidR="009F1A70">
        <w:t>eight</w:t>
      </w:r>
      <w:r>
        <w:t xml:space="preserve"> check</w:t>
      </w:r>
      <w:r w:rsidR="009F1A70">
        <w:t>s</w:t>
      </w:r>
      <w:r>
        <w:t xml:space="preserve"> per organization awarded inclusion to the </w:t>
      </w:r>
      <w:r>
        <w:lastRenderedPageBreak/>
        <w:t xml:space="preserve">Roster, </w:t>
      </w:r>
      <w:r w:rsidR="009F1A70">
        <w:t>and new</w:t>
      </w:r>
      <w:r>
        <w:t xml:space="preserve"> confidentiality and redisclosure policies. Chair Parker </w:t>
      </w:r>
      <w:r w:rsidR="00CF5D37">
        <w:t>called</w:t>
      </w:r>
      <w:r>
        <w:t xml:space="preserve"> for a motion to approve the revised </w:t>
      </w:r>
      <w:r w:rsidR="00981ECD">
        <w:t>Teaching Artist Roster Background Check P</w:t>
      </w:r>
      <w:r>
        <w:t>olicy.</w:t>
      </w:r>
    </w:p>
    <w:p w14:paraId="1492F79A" w14:textId="77777777" w:rsidR="001A3C41" w:rsidRDefault="001A3C41" w:rsidP="00981ECD"/>
    <w:p w14:paraId="3AEEB22B" w14:textId="69B32ECA" w:rsidR="001A3C41" w:rsidRDefault="001A3C41" w:rsidP="00981ECD">
      <w:r>
        <w:t xml:space="preserve">Motion: </w:t>
      </w:r>
      <w:r w:rsidR="00D4599E">
        <w:t xml:space="preserve">Commissioner </w:t>
      </w:r>
      <w:r>
        <w:t>Armstrong</w:t>
      </w:r>
    </w:p>
    <w:p w14:paraId="6B0DD48D" w14:textId="1A16E88E" w:rsidR="001A3C41" w:rsidRDefault="001A3C41" w:rsidP="00981ECD">
      <w:r>
        <w:t xml:space="preserve">Seconded: </w:t>
      </w:r>
      <w:r w:rsidR="00D4599E">
        <w:t xml:space="preserve">Commissioner </w:t>
      </w:r>
      <w:r>
        <w:t>Garrett</w:t>
      </w:r>
    </w:p>
    <w:p w14:paraId="1A7329B3" w14:textId="77777777" w:rsidR="001A3C41" w:rsidRDefault="001A3C41" w:rsidP="00981ECD">
      <w:r>
        <w:t>All approved, motion passed</w:t>
      </w:r>
    </w:p>
    <w:p w14:paraId="01380962" w14:textId="77777777" w:rsidR="001A3C41" w:rsidRDefault="001A3C41" w:rsidP="001A3C41">
      <w:pPr>
        <w:ind w:left="450"/>
      </w:pPr>
    </w:p>
    <w:p w14:paraId="0F787785" w14:textId="135FAADC" w:rsidR="001A3C41" w:rsidRDefault="001A3C41" w:rsidP="001A3C41">
      <w:pPr>
        <w:pStyle w:val="ListParagraph"/>
        <w:numPr>
          <w:ilvl w:val="0"/>
          <w:numId w:val="2"/>
        </w:numPr>
        <w:ind w:left="540" w:hanging="540"/>
        <w:rPr>
          <w:b/>
          <w:bCs/>
          <w:color w:val="1B3E73"/>
        </w:rPr>
      </w:pPr>
      <w:r w:rsidRPr="001A3C41">
        <w:rPr>
          <w:b/>
          <w:bCs/>
          <w:color w:val="1B3E73"/>
        </w:rPr>
        <w:t>Commission Vote | VCA Policy</w:t>
      </w:r>
      <w:r w:rsidR="009F1A70">
        <w:rPr>
          <w:b/>
          <w:bCs/>
          <w:color w:val="1B3E73"/>
        </w:rPr>
        <w:t xml:space="preserve"> Manual</w:t>
      </w:r>
    </w:p>
    <w:p w14:paraId="035CBCA9" w14:textId="77777777" w:rsidR="001A3C41" w:rsidRDefault="001A3C41" w:rsidP="001A3C41">
      <w:pPr>
        <w:rPr>
          <w:b/>
          <w:bCs/>
          <w:color w:val="1B3E73"/>
        </w:rPr>
      </w:pPr>
    </w:p>
    <w:p w14:paraId="6C5BDEF4" w14:textId="2F95B53A" w:rsidR="001A3C41" w:rsidRDefault="009F1A70" w:rsidP="009F1A70">
      <w:r w:rsidRPr="009F1A70">
        <w:t xml:space="preserve">Deputy Director Polczynski explained the </w:t>
      </w:r>
      <w:r>
        <w:t xml:space="preserve">reasoning </w:t>
      </w:r>
      <w:r w:rsidRPr="009F1A70">
        <w:t xml:space="preserve">behind revising the VCA Policy Manual. She </w:t>
      </w:r>
      <w:r>
        <w:t>shared</w:t>
      </w:r>
      <w:r w:rsidRPr="009F1A70">
        <w:t xml:space="preserve"> that the Policy Manual outlines how the agency operates, while the Bylaws define how the Commission Board functions. To move forward, she requested that the Board repeal the current Policy Manual so that</w:t>
      </w:r>
      <w:r>
        <w:t xml:space="preserve"> </w:t>
      </w:r>
      <w:r w:rsidRPr="009F1A70">
        <w:t>staff can draft a new version to be presented and voted on at the next Commission meeting.</w:t>
      </w:r>
    </w:p>
    <w:p w14:paraId="158A78BC" w14:textId="77777777" w:rsidR="009F1A70" w:rsidRDefault="009F1A70" w:rsidP="009F1A70"/>
    <w:p w14:paraId="5BC78591" w14:textId="3C077C91" w:rsidR="001A3C41" w:rsidRDefault="001A3C41" w:rsidP="009F1A70">
      <w:r>
        <w:t xml:space="preserve">Commissioner Garrett asked how the agency </w:t>
      </w:r>
      <w:r w:rsidR="009F1A70">
        <w:t xml:space="preserve">will </w:t>
      </w:r>
      <w:r>
        <w:t xml:space="preserve">operate in the interim. J.C. </w:t>
      </w:r>
      <w:r w:rsidR="009F1A70">
        <w:t xml:space="preserve">LaRiviere shared </w:t>
      </w:r>
      <w:r w:rsidR="00D4599E">
        <w:t>during the interim period, the agency would continue to operate in accordance with applicable state statutes.</w:t>
      </w:r>
    </w:p>
    <w:p w14:paraId="3201A0D2" w14:textId="77777777" w:rsidR="004F188E" w:rsidRDefault="004F188E" w:rsidP="009F1A70"/>
    <w:p w14:paraId="62DE2341" w14:textId="1140AF9E" w:rsidR="004F188E" w:rsidRDefault="004F188E" w:rsidP="009F1A70">
      <w:r>
        <w:t xml:space="preserve">Chair Parker </w:t>
      </w:r>
      <w:r w:rsidR="00CF5D37">
        <w:t>called</w:t>
      </w:r>
      <w:r>
        <w:t xml:space="preserve"> for a motion to repeal the current VCA Policy </w:t>
      </w:r>
      <w:r w:rsidR="009F1A70">
        <w:t>M</w:t>
      </w:r>
      <w:r>
        <w:t xml:space="preserve">anual so that staff can work on drafting a new </w:t>
      </w:r>
      <w:r w:rsidR="009F1A70">
        <w:t>M</w:t>
      </w:r>
      <w:r>
        <w:t>anual to be presented at the September Board meeting.</w:t>
      </w:r>
    </w:p>
    <w:p w14:paraId="5CE92CDF" w14:textId="77777777" w:rsidR="004F188E" w:rsidRDefault="004F188E" w:rsidP="009F1A70"/>
    <w:p w14:paraId="489A9ABA" w14:textId="06429488" w:rsidR="004F188E" w:rsidRDefault="004F188E" w:rsidP="009F1A70">
      <w:r>
        <w:t xml:space="preserve">Motion: </w:t>
      </w:r>
      <w:r w:rsidR="00D4599E">
        <w:t xml:space="preserve">Commissioner </w:t>
      </w:r>
      <w:r>
        <w:t>Garrett</w:t>
      </w:r>
    </w:p>
    <w:p w14:paraId="7A76E7C6" w14:textId="4348CE51" w:rsidR="004F188E" w:rsidRDefault="004F188E" w:rsidP="009F1A70">
      <w:r>
        <w:t xml:space="preserve">Seconded: </w:t>
      </w:r>
      <w:r w:rsidR="00D4599E">
        <w:t xml:space="preserve">Commissioner </w:t>
      </w:r>
      <w:r>
        <w:t>Zhao</w:t>
      </w:r>
    </w:p>
    <w:p w14:paraId="4B95E251" w14:textId="77777777" w:rsidR="004F188E" w:rsidRDefault="004F188E" w:rsidP="009F1A70">
      <w:r>
        <w:t>All approved, motion passed</w:t>
      </w:r>
    </w:p>
    <w:p w14:paraId="4F217CF5" w14:textId="77777777" w:rsidR="00314810" w:rsidRDefault="00314810" w:rsidP="00FA022D">
      <w:pPr>
        <w:ind w:left="450" w:hanging="450"/>
      </w:pPr>
    </w:p>
    <w:p w14:paraId="5671FF48" w14:textId="77777777" w:rsidR="004F188E" w:rsidRDefault="004F188E" w:rsidP="004F188E">
      <w:pPr>
        <w:pStyle w:val="ListParagraph"/>
        <w:numPr>
          <w:ilvl w:val="0"/>
          <w:numId w:val="2"/>
        </w:numPr>
        <w:spacing w:line="360" w:lineRule="auto"/>
        <w:ind w:left="540" w:hanging="540"/>
        <w:rPr>
          <w:b/>
          <w:bCs/>
          <w:color w:val="1B3E73"/>
        </w:rPr>
      </w:pPr>
      <w:r w:rsidRPr="00314810">
        <w:rPr>
          <w:b/>
          <w:bCs/>
          <w:color w:val="1B3E73"/>
        </w:rPr>
        <w:t xml:space="preserve">Commission Vote | </w:t>
      </w:r>
      <w:r w:rsidRPr="00FA022D">
        <w:rPr>
          <w:b/>
          <w:bCs/>
          <w:color w:val="1B3E73"/>
        </w:rPr>
        <w:t>Proposed revisions to VCA bylaws</w:t>
      </w:r>
    </w:p>
    <w:p w14:paraId="5F615DD5" w14:textId="36C128FA" w:rsidR="004F188E" w:rsidRDefault="004F188E" w:rsidP="009F1A70">
      <w:r>
        <w:t>J.C. La Riviere</w:t>
      </w:r>
      <w:r w:rsidRPr="00673ADF">
        <w:t xml:space="preserve"> </w:t>
      </w:r>
      <w:r w:rsidR="00E25D72">
        <w:t>shared the</w:t>
      </w:r>
      <w:r>
        <w:t xml:space="preserve"> </w:t>
      </w:r>
      <w:r w:rsidR="009F1A70">
        <w:t>proposed</w:t>
      </w:r>
      <w:r>
        <w:t xml:space="preserve"> revision</w:t>
      </w:r>
      <w:r w:rsidR="009F1A70">
        <w:t>s</w:t>
      </w:r>
      <w:r>
        <w:t xml:space="preserve"> to the VCA bylaws. </w:t>
      </w:r>
      <w:r w:rsidR="00E25D72">
        <w:t>The</w:t>
      </w:r>
      <w:r w:rsidR="009F1A70" w:rsidRPr="009F1A70">
        <w:t xml:space="preserve"> impetus for re-examining the bylaws was prompted by</w:t>
      </w:r>
      <w:r w:rsidR="00247733">
        <w:t xml:space="preserve"> a</w:t>
      </w:r>
      <w:r w:rsidR="009F1A70" w:rsidRPr="009F1A70">
        <w:t xml:space="preserve"> former Commissioner</w:t>
      </w:r>
      <w:r w:rsidR="00E25D72">
        <w:t xml:space="preserve">’s </w:t>
      </w:r>
      <w:r w:rsidR="009F1A70" w:rsidRPr="009F1A70">
        <w:t>resignation.</w:t>
      </w:r>
      <w:r>
        <w:t xml:space="preserve"> </w:t>
      </w:r>
      <w:r w:rsidR="00CF5D37">
        <w:t>A</w:t>
      </w:r>
      <w:r w:rsidR="009F1A70">
        <w:t xml:space="preserve">dditional </w:t>
      </w:r>
      <w:r>
        <w:t xml:space="preserve">revisions </w:t>
      </w:r>
      <w:r w:rsidR="009F1A70">
        <w:t xml:space="preserve">were </w:t>
      </w:r>
      <w:r>
        <w:t xml:space="preserve">needed, </w:t>
      </w:r>
      <w:r w:rsidR="00CF5D37">
        <w:t>such as adding</w:t>
      </w:r>
      <w:r w:rsidR="009F1A70">
        <w:t xml:space="preserve"> </w:t>
      </w:r>
      <w:r>
        <w:t xml:space="preserve">clarification </w:t>
      </w:r>
      <w:r w:rsidR="009F1A70">
        <w:t>on the</w:t>
      </w:r>
      <w:r>
        <w:t xml:space="preserve"> Board and </w:t>
      </w:r>
      <w:r w:rsidR="009F1A70">
        <w:t>a</w:t>
      </w:r>
      <w:r>
        <w:t xml:space="preserve">gency </w:t>
      </w:r>
      <w:r w:rsidR="009F1A70">
        <w:t>as</w:t>
      </w:r>
      <w:r>
        <w:t xml:space="preserve"> </w:t>
      </w:r>
      <w:del w:id="0" w:author="LaRiviere, J.C." w:date="2026-08-13T09:52:00Z" w16du:dateUtc="2026-08-13T13:52:00Z">
        <w:r w:rsidDel="00925796">
          <w:delText xml:space="preserve">separate </w:delText>
        </w:r>
      </w:del>
      <w:r>
        <w:t xml:space="preserve">entities with distinct </w:t>
      </w:r>
      <w:ins w:id="1" w:author="LaRiviere, J.C." w:date="2026-08-13T09:53:00Z" w16du:dateUtc="2026-08-13T13:53:00Z">
        <w:r w:rsidR="00925796">
          <w:t xml:space="preserve">functions and obligations, which could be better </w:t>
        </w:r>
      </w:ins>
      <w:ins w:id="2" w:author="LaRiviere, J.C." w:date="2026-08-13T12:08:00Z" w16du:dateUtc="2026-08-13T16:08:00Z">
        <w:r w:rsidR="006852A7">
          <w:t>clarified</w:t>
        </w:r>
      </w:ins>
      <w:ins w:id="3" w:author="LaRiviere, J.C." w:date="2026-08-13T09:53:00Z" w16du:dateUtc="2026-08-13T13:53:00Z">
        <w:r w:rsidR="00925796">
          <w:t xml:space="preserve"> in their governance</w:t>
        </w:r>
      </w:ins>
      <w:del w:id="4" w:author="LaRiviere, J.C." w:date="2026-08-13T09:53:00Z" w16du:dateUtc="2026-08-13T13:53:00Z">
        <w:r w:rsidDel="00925796">
          <w:delText>guidanc</w:delText>
        </w:r>
      </w:del>
      <w:del w:id="5" w:author="LaRiviere, J.C." w:date="2026-08-13T12:07:00Z" w16du:dateUtc="2026-08-13T16:07:00Z">
        <w:r w:rsidDel="006852A7">
          <w:delText>e</w:delText>
        </w:r>
      </w:del>
      <w:r>
        <w:t xml:space="preserve"> documents.</w:t>
      </w:r>
      <w:r w:rsidR="00FC62C2">
        <w:t xml:space="preserve"> Discussions at this meeting would inform the revised bylaws which would be presented and voted on at the September Board meeting. </w:t>
      </w:r>
      <w:r w:rsidR="009F1A70">
        <w:t>P</w:t>
      </w:r>
      <w:r>
        <w:t>roposed revisions include:</w:t>
      </w:r>
    </w:p>
    <w:p w14:paraId="6C112A57" w14:textId="77777777" w:rsidR="009F1A70" w:rsidRDefault="009F1A70" w:rsidP="009F1A70"/>
    <w:p w14:paraId="75B12B0F" w14:textId="6708A3B3" w:rsidR="004F188E" w:rsidRPr="00E25D72" w:rsidRDefault="004F188E" w:rsidP="00FC62C2">
      <w:pPr>
        <w:pStyle w:val="ListParagraph"/>
        <w:numPr>
          <w:ilvl w:val="0"/>
          <w:numId w:val="49"/>
        </w:numPr>
      </w:pPr>
      <w:r w:rsidRPr="00E25D72">
        <w:t xml:space="preserve">Officer </w:t>
      </w:r>
      <w:r w:rsidR="00CF5D37">
        <w:t>R</w:t>
      </w:r>
      <w:r w:rsidRPr="00E25D72">
        <w:t xml:space="preserve">oles </w:t>
      </w:r>
      <w:r w:rsidR="00E25D72" w:rsidRPr="00E25D72">
        <w:rPr>
          <w:color w:val="9A3995"/>
        </w:rPr>
        <w:t>|</w:t>
      </w:r>
      <w:r w:rsidR="00E25D72" w:rsidRPr="00E25D72">
        <w:t xml:space="preserve"> </w:t>
      </w:r>
      <w:r w:rsidRPr="00E25D72">
        <w:t>Chair Parker opened the floor for discussion</w:t>
      </w:r>
      <w:r w:rsidR="00E25D72" w:rsidRPr="00E25D72">
        <w:t xml:space="preserve"> on</w:t>
      </w:r>
      <w:r w:rsidRPr="00E25D72">
        <w:t xml:space="preserve"> the role of Secretary</w:t>
      </w:r>
      <w:r w:rsidR="00E25D72" w:rsidRPr="00E25D72">
        <w:t xml:space="preserve">. She suggested that </w:t>
      </w:r>
      <w:r w:rsidRPr="00E25D72">
        <w:t xml:space="preserve">instead </w:t>
      </w:r>
      <w:r w:rsidR="00CF5D37">
        <w:t xml:space="preserve">of </w:t>
      </w:r>
      <w:r w:rsidR="00E25D72" w:rsidRPr="00E25D72">
        <w:t>overseeing</w:t>
      </w:r>
      <w:r w:rsidRPr="00E25D72">
        <w:t xml:space="preserve"> minutes, </w:t>
      </w:r>
      <w:r w:rsidR="00CF5D37">
        <w:t>that this would be a</w:t>
      </w:r>
      <w:r w:rsidR="00E25D72" w:rsidRPr="00E25D72">
        <w:t xml:space="preserve"> </w:t>
      </w:r>
      <w:r w:rsidRPr="00E25D72">
        <w:t>training role</w:t>
      </w:r>
      <w:r w:rsidR="00E25D72" w:rsidRPr="00E25D72">
        <w:t xml:space="preserve"> for Vice Chair or Chair</w:t>
      </w:r>
      <w:r w:rsidRPr="00E25D72">
        <w:t xml:space="preserve">. </w:t>
      </w:r>
      <w:r w:rsidR="00E25D72" w:rsidRPr="00E25D72">
        <w:t xml:space="preserve">Commissioner </w:t>
      </w:r>
      <w:r w:rsidRPr="00E25D72">
        <w:t xml:space="preserve">Armstrong suggested to define the role of Secretary </w:t>
      </w:r>
      <w:r w:rsidR="00E25D72" w:rsidRPr="00E25D72">
        <w:t xml:space="preserve">more </w:t>
      </w:r>
      <w:r w:rsidRPr="00E25D72">
        <w:t xml:space="preserve">broadly, </w:t>
      </w:r>
      <w:r w:rsidR="00D4599E">
        <w:t xml:space="preserve">given the smaller number </w:t>
      </w:r>
      <w:r w:rsidRPr="00E25D72">
        <w:t>of Commissioner</w:t>
      </w:r>
      <w:r w:rsidR="00D4599E">
        <w:t>s</w:t>
      </w:r>
      <w:r w:rsidRPr="00E25D72">
        <w:t xml:space="preserve"> and committee structures.</w:t>
      </w:r>
      <w:r w:rsidR="00FB4330" w:rsidRPr="00E25D72">
        <w:t xml:space="preserve"> </w:t>
      </w:r>
      <w:r w:rsidR="00E25D72" w:rsidRPr="00E25D72">
        <w:t>It was agreed that the Secretary’s role would primarily serve to support both the Chair and Vice Chair.</w:t>
      </w:r>
    </w:p>
    <w:p w14:paraId="7F521F70" w14:textId="5952A84B" w:rsidR="00E25D72" w:rsidRPr="00E25D72" w:rsidRDefault="00FB4330" w:rsidP="00FC62C2">
      <w:pPr>
        <w:pStyle w:val="ListParagraph"/>
        <w:numPr>
          <w:ilvl w:val="0"/>
          <w:numId w:val="49"/>
        </w:numPr>
      </w:pPr>
      <w:r w:rsidRPr="00E25D72">
        <w:t>Nomination/</w:t>
      </w:r>
      <w:r w:rsidR="00CF5D37">
        <w:t>E</w:t>
      </w:r>
      <w:r w:rsidRPr="00E25D72">
        <w:t xml:space="preserve">lection </w:t>
      </w:r>
      <w:r w:rsidR="00CF5D37">
        <w:t>P</w:t>
      </w:r>
      <w:r w:rsidRPr="00E25D72">
        <w:t>rocess</w:t>
      </w:r>
      <w:r w:rsidR="00E25D72" w:rsidRPr="00E25D72">
        <w:rPr>
          <w:color w:val="9A3995"/>
        </w:rPr>
        <w:t xml:space="preserve"> | </w:t>
      </w:r>
      <w:r w:rsidR="00E25D72" w:rsidRPr="00E25D72">
        <w:t xml:space="preserve">Commissioner Armstrong suggested eliminating </w:t>
      </w:r>
      <w:r w:rsidR="00D4599E">
        <w:t>the N</w:t>
      </w:r>
      <w:r w:rsidR="00E25D72" w:rsidRPr="00E25D72">
        <w:t xml:space="preserve">ominating </w:t>
      </w:r>
      <w:r w:rsidR="00D4599E">
        <w:t>C</w:t>
      </w:r>
      <w:r w:rsidR="00E25D72" w:rsidRPr="00E25D72">
        <w:t xml:space="preserve">ommittee in favor of floor nominations, given the small numbers of Commissioners. Commissioner Garrett requested that nomination conversations occur in advance. J.C. shared that if </w:t>
      </w:r>
      <w:del w:id="6" w:author="LaRiviere, J.C." w:date="2026-08-13T09:50:00Z" w16du:dateUtc="2026-08-13T13:50:00Z">
        <w:r w:rsidR="00E25D72" w:rsidRPr="00E25D72" w:rsidDel="00925796">
          <w:delText>needed</w:delText>
        </w:r>
      </w:del>
      <w:ins w:id="7" w:author="LaRiviere, J.C." w:date="2026-08-13T09:50:00Z" w16du:dateUtc="2026-08-13T13:50:00Z">
        <w:r w:rsidR="00925796">
          <w:t>the board would like</w:t>
        </w:r>
      </w:ins>
      <w:r w:rsidR="00E25D72" w:rsidRPr="00E25D72">
        <w:t xml:space="preserve">, </w:t>
      </w:r>
      <w:ins w:id="8" w:author="LaRiviere, J.C." w:date="2026-08-13T09:52:00Z" w16du:dateUtc="2026-08-13T13:52:00Z">
        <w:r w:rsidR="00925796">
          <w:t xml:space="preserve">under FOIA, </w:t>
        </w:r>
      </w:ins>
      <w:ins w:id="9" w:author="LaRiviere, J.C." w:date="2026-08-13T09:50:00Z" w16du:dateUtc="2026-08-13T13:50:00Z">
        <w:r w:rsidR="00925796">
          <w:t xml:space="preserve">discussions regarding </w:t>
        </w:r>
      </w:ins>
      <w:ins w:id="10" w:author="LaRiviere, J.C." w:date="2026-08-13T09:51:00Z" w16du:dateUtc="2026-08-13T13:51:00Z">
        <w:r w:rsidR="00925796">
          <w:t xml:space="preserve">nominees for officer positions </w:t>
        </w:r>
      </w:ins>
      <w:del w:id="11" w:author="LaRiviere, J.C." w:date="2026-08-13T09:51:00Z" w16du:dateUtc="2026-08-13T13:51:00Z">
        <w:r w:rsidR="00E25D72" w:rsidRPr="00E25D72" w:rsidDel="00925796">
          <w:delText>both the nomination process and voting</w:delText>
        </w:r>
      </w:del>
      <w:r w:rsidR="00E25D72" w:rsidRPr="00E25D72">
        <w:t xml:space="preserve"> could be conducted during closed sessions</w:t>
      </w:r>
      <w:ins w:id="12" w:author="LaRiviere, J.C." w:date="2026-08-13T09:51:00Z" w16du:dateUtc="2026-08-13T13:51:00Z">
        <w:r w:rsidR="00925796">
          <w:t xml:space="preserve"> </w:t>
        </w:r>
      </w:ins>
      <w:ins w:id="13" w:author="LaRiviere, J.C." w:date="2026-08-13T13:17:00Z" w16du:dateUtc="2026-08-13T17:17:00Z">
        <w:r w:rsidR="00440C89">
          <w:t>during which</w:t>
        </w:r>
      </w:ins>
      <w:ins w:id="14" w:author="LaRiviere, J.C." w:date="2026-08-13T09:51:00Z" w16du:dateUtc="2026-08-13T13:51:00Z">
        <w:r w:rsidR="00925796">
          <w:t xml:space="preserve"> unofficial straw polls could be conducted, but that the board would need to be in open session for </w:t>
        </w:r>
      </w:ins>
      <w:ins w:id="15" w:author="LaRiviere, J.C. [2]" w:date="2026-08-14T14:15:00Z" w16du:dateUtc="2026-08-14T18:15:00Z">
        <w:r w:rsidR="00624882">
          <w:t xml:space="preserve">formal </w:t>
        </w:r>
      </w:ins>
      <w:ins w:id="16" w:author="LaRiviere, J.C." w:date="2026-08-13T09:51:00Z" w16du:dateUtc="2026-08-13T13:51:00Z">
        <w:r w:rsidR="00925796">
          <w:t>nominations and voting.</w:t>
        </w:r>
      </w:ins>
      <w:del w:id="17" w:author="LaRiviere, J.C." w:date="2026-08-13T09:51:00Z" w16du:dateUtc="2026-08-13T13:51:00Z">
        <w:r w:rsidR="00E25D72" w:rsidRPr="00E25D72" w:rsidDel="00925796">
          <w:delText>.</w:delText>
        </w:r>
      </w:del>
    </w:p>
    <w:p w14:paraId="13B108EE" w14:textId="7404951F" w:rsidR="00FB4330" w:rsidRDefault="00FB4330" w:rsidP="00FC62C2">
      <w:pPr>
        <w:pStyle w:val="ListParagraph"/>
        <w:numPr>
          <w:ilvl w:val="0"/>
          <w:numId w:val="47"/>
        </w:numPr>
        <w:ind w:left="720"/>
      </w:pPr>
      <w:r w:rsidRPr="00E25D72">
        <w:t xml:space="preserve">Officer </w:t>
      </w:r>
      <w:r w:rsidR="00CF5D37">
        <w:t>T</w:t>
      </w:r>
      <w:r w:rsidRPr="00E25D72">
        <w:t>erms</w:t>
      </w:r>
      <w:r>
        <w:t xml:space="preserve"> </w:t>
      </w:r>
      <w:r w:rsidR="00E25D72" w:rsidRPr="00E25D72">
        <w:rPr>
          <w:color w:val="9A3995"/>
        </w:rPr>
        <w:t>|</w:t>
      </w:r>
      <w:r>
        <w:t xml:space="preserve"> </w:t>
      </w:r>
      <w:r w:rsidR="00247733">
        <w:t>Chair Parker</w:t>
      </w:r>
      <w:r w:rsidR="00E25D72" w:rsidRPr="00E25D72">
        <w:t xml:space="preserve"> agreed that a two</w:t>
      </w:r>
      <w:r w:rsidR="00E25D72" w:rsidRPr="00E25D72">
        <w:rPr>
          <w:rFonts w:ascii="Cambria Math" w:hAnsi="Cambria Math" w:cs="Cambria Math"/>
        </w:rPr>
        <w:t>‑</w:t>
      </w:r>
      <w:r w:rsidR="00E25D72" w:rsidRPr="00E25D72">
        <w:t>year term for officer roles would be appropriate given the learning curve</w:t>
      </w:r>
      <w:r w:rsidR="00E25D72">
        <w:t xml:space="preserve">. </w:t>
      </w:r>
      <w:r>
        <w:t xml:space="preserve">Executive Director Messick </w:t>
      </w:r>
      <w:r w:rsidR="00E25D72">
        <w:t>added</w:t>
      </w:r>
      <w:r>
        <w:t xml:space="preserve"> that staff would appreciate th</w:t>
      </w:r>
      <w:r w:rsidR="00E25D72">
        <w:t>is</w:t>
      </w:r>
      <w:r>
        <w:t xml:space="preserve"> continuity.</w:t>
      </w:r>
    </w:p>
    <w:p w14:paraId="14EFF740" w14:textId="517CE60A" w:rsidR="00FB4330" w:rsidRDefault="00FB4330" w:rsidP="00FC62C2">
      <w:pPr>
        <w:pStyle w:val="ListParagraph"/>
        <w:numPr>
          <w:ilvl w:val="0"/>
          <w:numId w:val="47"/>
        </w:numPr>
        <w:ind w:left="720"/>
      </w:pPr>
      <w:r w:rsidRPr="00247733">
        <w:t xml:space="preserve">Agenda </w:t>
      </w:r>
      <w:r w:rsidR="00CF5D37">
        <w:t>P</w:t>
      </w:r>
      <w:r w:rsidRPr="00247733">
        <w:t>rocess</w:t>
      </w:r>
      <w:r>
        <w:t xml:space="preserve"> </w:t>
      </w:r>
      <w:r w:rsidR="00E25D72" w:rsidRPr="00E25D72">
        <w:rPr>
          <w:color w:val="9A3995"/>
        </w:rPr>
        <w:t>|</w:t>
      </w:r>
      <w:r w:rsidR="00E25D72">
        <w:t xml:space="preserve"> </w:t>
      </w:r>
      <w:r w:rsidR="00CF5D37">
        <w:t>D</w:t>
      </w:r>
      <w:r>
        <w:t>efin</w:t>
      </w:r>
      <w:r w:rsidR="00E25D72">
        <w:t>ing</w:t>
      </w:r>
      <w:r>
        <w:t xml:space="preserve"> </w:t>
      </w:r>
      <w:r w:rsidR="00247733">
        <w:t xml:space="preserve">a formal </w:t>
      </w:r>
      <w:r>
        <w:t>agenda process</w:t>
      </w:r>
      <w:r w:rsidR="00E25D72">
        <w:t xml:space="preserve"> </w:t>
      </w:r>
      <w:proofErr w:type="gramStart"/>
      <w:r w:rsidR="00E25D72">
        <w:t xml:space="preserve">in order </w:t>
      </w:r>
      <w:r>
        <w:t>to</w:t>
      </w:r>
      <w:proofErr w:type="gramEnd"/>
      <w:r w:rsidR="00E25D72">
        <w:t xml:space="preserve"> ensure that</w:t>
      </w:r>
      <w:r>
        <w:t xml:space="preserve"> Commission business </w:t>
      </w:r>
      <w:r w:rsidR="00E25D72">
        <w:t xml:space="preserve">is conducted </w:t>
      </w:r>
      <w:r>
        <w:t>in an efficient man</w:t>
      </w:r>
      <w:r w:rsidR="00E25D72">
        <w:t>ner.</w:t>
      </w:r>
    </w:p>
    <w:p w14:paraId="1CC59FFA" w14:textId="0B82DCDD" w:rsidR="00247733" w:rsidRDefault="00FB4330" w:rsidP="00FC62C2">
      <w:pPr>
        <w:pStyle w:val="ListParagraph"/>
        <w:numPr>
          <w:ilvl w:val="0"/>
          <w:numId w:val="47"/>
        </w:numPr>
        <w:ind w:left="720"/>
      </w:pPr>
      <w:r>
        <w:lastRenderedPageBreak/>
        <w:t xml:space="preserve">Electronic </w:t>
      </w:r>
      <w:r w:rsidR="00CF5D37">
        <w:t>M</w:t>
      </w:r>
      <w:r>
        <w:t xml:space="preserve">eetings </w:t>
      </w:r>
      <w:r w:rsidR="00247733" w:rsidRPr="00247733">
        <w:rPr>
          <w:color w:val="9A3995"/>
        </w:rPr>
        <w:t>|</w:t>
      </w:r>
      <w:r>
        <w:t xml:space="preserve"> </w:t>
      </w:r>
      <w:r w:rsidR="00CF5D37">
        <w:t>Electronic meeting</w:t>
      </w:r>
      <w:r w:rsidR="00247733" w:rsidRPr="00247733">
        <w:t xml:space="preserve"> language should be removed because FOIA and </w:t>
      </w:r>
      <w:r w:rsidR="00CF5D37">
        <w:t xml:space="preserve">state </w:t>
      </w:r>
      <w:r w:rsidR="00247733" w:rsidRPr="00247733">
        <w:t xml:space="preserve">meeting policies are frequently updated. Including these details in the </w:t>
      </w:r>
      <w:r w:rsidR="00CF5D37">
        <w:t>b</w:t>
      </w:r>
      <w:r w:rsidR="00247733" w:rsidRPr="00247733">
        <w:t>ylaws risks making them quickly outdated, especially since any changes require discussion and approval over two Board meetings.</w:t>
      </w:r>
    </w:p>
    <w:p w14:paraId="4967E142" w14:textId="21D8EBE5" w:rsidR="00FB4330" w:rsidRDefault="00247733" w:rsidP="00FC62C2">
      <w:pPr>
        <w:pStyle w:val="ListParagraph"/>
        <w:numPr>
          <w:ilvl w:val="0"/>
          <w:numId w:val="47"/>
        </w:numPr>
        <w:ind w:left="720"/>
      </w:pPr>
      <w:r>
        <w:t>A</w:t>
      </w:r>
      <w:r w:rsidR="00FB4330">
        <w:t xml:space="preserve">ttendance </w:t>
      </w:r>
      <w:r w:rsidRPr="00247733">
        <w:rPr>
          <w:color w:val="9A3995"/>
        </w:rPr>
        <w:t>|</w:t>
      </w:r>
      <w:r>
        <w:t xml:space="preserve"> Adding Chair discretion around </w:t>
      </w:r>
      <w:r w:rsidR="00FB4330">
        <w:t>Commissioner removal</w:t>
      </w:r>
      <w:r>
        <w:t>s</w:t>
      </w:r>
      <w:r w:rsidR="00FB4330">
        <w:t xml:space="preserve"> </w:t>
      </w:r>
      <w:r w:rsidR="00CC2707">
        <w:t>due to low attendance</w:t>
      </w:r>
      <w:r>
        <w:t>.</w:t>
      </w:r>
    </w:p>
    <w:p w14:paraId="6E7824FE" w14:textId="2DA893A0" w:rsidR="00CC2707" w:rsidRDefault="00CC2707" w:rsidP="00FC62C2">
      <w:pPr>
        <w:pStyle w:val="ListParagraph"/>
        <w:numPr>
          <w:ilvl w:val="0"/>
          <w:numId w:val="47"/>
        </w:numPr>
        <w:ind w:left="720"/>
      </w:pPr>
      <w:r>
        <w:t xml:space="preserve">Standing committees </w:t>
      </w:r>
      <w:r w:rsidR="00247733" w:rsidRPr="00247733">
        <w:rPr>
          <w:color w:val="9A3995"/>
        </w:rPr>
        <w:t xml:space="preserve">| </w:t>
      </w:r>
      <w:r w:rsidR="00CF5D37" w:rsidRPr="00CF5D37">
        <w:t>A</w:t>
      </w:r>
      <w:r>
        <w:t xml:space="preserve">dding </w:t>
      </w:r>
      <w:r w:rsidR="00247733">
        <w:t xml:space="preserve">a </w:t>
      </w:r>
      <w:r w:rsidR="00247733" w:rsidRPr="00247733">
        <w:t xml:space="preserve">voting process to create or dissolve standing committees, while </w:t>
      </w:r>
      <w:r w:rsidR="00247733">
        <w:t>maintaining the</w:t>
      </w:r>
      <w:r w:rsidR="00247733" w:rsidRPr="00247733">
        <w:t xml:space="preserve"> Chair’s authority to form ad hoc committees as needed.</w:t>
      </w:r>
    </w:p>
    <w:p w14:paraId="59988939" w14:textId="45B5824D" w:rsidR="00CC2707" w:rsidRDefault="00CC2707" w:rsidP="00FC62C2">
      <w:pPr>
        <w:pStyle w:val="ListParagraph"/>
        <w:numPr>
          <w:ilvl w:val="0"/>
          <w:numId w:val="47"/>
        </w:numPr>
        <w:ind w:left="720"/>
      </w:pPr>
      <w:r>
        <w:t xml:space="preserve">Advisory Panels </w:t>
      </w:r>
      <w:r w:rsidR="00247733" w:rsidRPr="00247733">
        <w:rPr>
          <w:color w:val="9A3995"/>
        </w:rPr>
        <w:t xml:space="preserve">| </w:t>
      </w:r>
      <w:r w:rsidR="00247733" w:rsidRPr="00247733">
        <w:t>Remov</w:t>
      </w:r>
      <w:r w:rsidR="00CF5D37">
        <w:t>ing</w:t>
      </w:r>
      <w:r w:rsidR="00247733" w:rsidRPr="00247733">
        <w:t xml:space="preserve"> Advisory Panels language, as these </w:t>
      </w:r>
      <w:r w:rsidR="00247733">
        <w:t>processes</w:t>
      </w:r>
      <w:r w:rsidR="00247733" w:rsidRPr="00247733">
        <w:t xml:space="preserve"> </w:t>
      </w:r>
      <w:r w:rsidR="00247733">
        <w:t>will now be</w:t>
      </w:r>
      <w:r w:rsidR="00247733" w:rsidRPr="00247733">
        <w:t xml:space="preserve"> defined in the VCA Policies.</w:t>
      </w:r>
    </w:p>
    <w:p w14:paraId="44C2A8E9" w14:textId="77777777" w:rsidR="00CC2707" w:rsidRDefault="00CC2707" w:rsidP="00FB4330">
      <w:pPr>
        <w:ind w:left="540"/>
      </w:pPr>
    </w:p>
    <w:p w14:paraId="4AAC7E31" w14:textId="2D408F2C" w:rsidR="004F188E" w:rsidRDefault="00247733" w:rsidP="00D54984">
      <w:r>
        <w:t>Chair</w:t>
      </w:r>
      <w:r w:rsidR="00CC2707">
        <w:t xml:space="preserve"> Parker and Executive Director Messick </w:t>
      </w:r>
      <w:r w:rsidR="00D54984">
        <w:t>proposed</w:t>
      </w:r>
      <w:r>
        <w:t xml:space="preserve"> that the</w:t>
      </w:r>
      <w:r w:rsidR="00CC2707">
        <w:t xml:space="preserve"> Executive Director and Board Chair </w:t>
      </w:r>
      <w:r w:rsidR="00D54984">
        <w:t>jointly develop the</w:t>
      </w:r>
      <w:r w:rsidR="00CC2707">
        <w:t xml:space="preserve"> agenda and </w:t>
      </w:r>
      <w:r>
        <w:t xml:space="preserve">that </w:t>
      </w:r>
      <w:r w:rsidR="00CC2707">
        <w:t xml:space="preserve">staff </w:t>
      </w:r>
      <w:r w:rsidR="00D54984">
        <w:t>is</w:t>
      </w:r>
      <w:r w:rsidR="00CC2707">
        <w:t xml:space="preserve"> available to support committee agendas. Commissioner Armstrong emphasized that Commission orientation is integral to onboarding</w:t>
      </w:r>
      <w:r w:rsidR="00D54984" w:rsidRPr="00D54984">
        <w:t xml:space="preserve"> that the responsibility for this process should be defined in either the </w:t>
      </w:r>
      <w:r w:rsidR="00FC62C2">
        <w:t>b</w:t>
      </w:r>
      <w:r w:rsidR="00D54984" w:rsidRPr="00D54984">
        <w:t xml:space="preserve">ylaws or </w:t>
      </w:r>
      <w:r w:rsidR="00D54984">
        <w:t xml:space="preserve">VCA </w:t>
      </w:r>
      <w:r w:rsidR="00D54984" w:rsidRPr="00D54984">
        <w:t xml:space="preserve">Policies. </w:t>
      </w:r>
      <w:r w:rsidR="00FC62C2" w:rsidRPr="00FC62C2">
        <w:t xml:space="preserve">Chair Parker thanked J.C. for his thorough and thoughtful </w:t>
      </w:r>
      <w:r w:rsidR="00FC62C2">
        <w:t>recommendations</w:t>
      </w:r>
      <w:r w:rsidR="00FC62C2" w:rsidRPr="00FC62C2">
        <w:t>.</w:t>
      </w:r>
    </w:p>
    <w:p w14:paraId="0960245F" w14:textId="77777777" w:rsidR="00D54984" w:rsidRDefault="00D54984" w:rsidP="00D54984">
      <w:pPr>
        <w:rPr>
          <w:b/>
          <w:bCs/>
          <w:color w:val="1B3E73"/>
        </w:rPr>
      </w:pPr>
    </w:p>
    <w:p w14:paraId="177D9E52" w14:textId="3F25B8E7" w:rsidR="003A056B" w:rsidRPr="00314810" w:rsidRDefault="00FA022D" w:rsidP="00050105">
      <w:pPr>
        <w:pStyle w:val="ListParagraph"/>
        <w:numPr>
          <w:ilvl w:val="0"/>
          <w:numId w:val="2"/>
        </w:numPr>
        <w:spacing w:line="360" w:lineRule="auto"/>
        <w:ind w:left="540" w:hanging="540"/>
      </w:pPr>
      <w:r w:rsidRPr="00D54984">
        <w:rPr>
          <w:b/>
          <w:bCs/>
          <w:color w:val="1B3E73"/>
        </w:rPr>
        <w:t>Commission Vote | Slate of Officers</w:t>
      </w:r>
    </w:p>
    <w:p w14:paraId="705530DF" w14:textId="0CE4BCA1" w:rsidR="00544A1C" w:rsidRDefault="00544A1C" w:rsidP="00D54984">
      <w:r>
        <w:t>Commissioner Zhao</w:t>
      </w:r>
      <w:r w:rsidR="00FC62C2">
        <w:t>, chair of the Nominating Committee,</w:t>
      </w:r>
      <w:r>
        <w:t xml:space="preserve"> presented the new slate of offic</w:t>
      </w:r>
      <w:r w:rsidR="00D54984">
        <w:t>ers:</w:t>
      </w:r>
      <w:r>
        <w:t xml:space="preserve"> Commissioner Garrett as Chair, Commissioner Grabiec as Vice Chair, and Commissioner Custalow as Secretary. </w:t>
      </w:r>
    </w:p>
    <w:p w14:paraId="41A312B7" w14:textId="77777777" w:rsidR="00544A1C" w:rsidRDefault="00544A1C" w:rsidP="00D54984"/>
    <w:p w14:paraId="21C94487" w14:textId="2F4FD531" w:rsidR="00FA022D" w:rsidRDefault="00FA022D" w:rsidP="00D54984">
      <w:r w:rsidRPr="00FA022D">
        <w:t xml:space="preserve">Chair Parker </w:t>
      </w:r>
      <w:r w:rsidR="00050105">
        <w:t>opened the floor for</w:t>
      </w:r>
      <w:r w:rsidR="00544A1C">
        <w:t xml:space="preserve"> additional nominations. </w:t>
      </w:r>
    </w:p>
    <w:p w14:paraId="34E0A558" w14:textId="77777777" w:rsidR="00CB4253" w:rsidRDefault="00CB4253" w:rsidP="00D54984">
      <w:pPr>
        <w:ind w:hanging="450"/>
      </w:pPr>
    </w:p>
    <w:p w14:paraId="1FFA0604" w14:textId="2AE265A5" w:rsidR="00544A1C" w:rsidRPr="00CB4253" w:rsidRDefault="00544A1C" w:rsidP="00D54984">
      <w:pPr>
        <w:ind w:hanging="450"/>
      </w:pPr>
      <w:r>
        <w:tab/>
        <w:t xml:space="preserve">Chair Parker </w:t>
      </w:r>
      <w:r w:rsidR="00FC62C2">
        <w:t>called</w:t>
      </w:r>
      <w:r>
        <w:t xml:space="preserve"> for a vote to appoint Commissioner Garret</w:t>
      </w:r>
      <w:r w:rsidR="00D4599E">
        <w:t>t</w:t>
      </w:r>
      <w:r>
        <w:t xml:space="preserve"> as Chair.</w:t>
      </w:r>
    </w:p>
    <w:p w14:paraId="7A275C9A" w14:textId="4A623079" w:rsidR="009462EF" w:rsidRDefault="009462EF" w:rsidP="00D54984">
      <w:r w:rsidRPr="00C86046">
        <w:t>All approved; motion passed.</w:t>
      </w:r>
      <w:r w:rsidR="00544A1C">
        <w:t xml:space="preserve"> Commissioner Garret</w:t>
      </w:r>
      <w:r w:rsidR="00D4599E">
        <w:t>t</w:t>
      </w:r>
      <w:r w:rsidR="00544A1C">
        <w:t xml:space="preserve"> abstained.</w:t>
      </w:r>
    </w:p>
    <w:p w14:paraId="41616A83" w14:textId="77777777" w:rsidR="00544A1C" w:rsidRDefault="00544A1C" w:rsidP="00D54984"/>
    <w:p w14:paraId="1C66539B" w14:textId="16CC3E37" w:rsidR="00544A1C" w:rsidRDefault="00544A1C" w:rsidP="00D54984">
      <w:r>
        <w:t xml:space="preserve">Chair </w:t>
      </w:r>
      <w:r w:rsidR="00050105">
        <w:t xml:space="preserve">Parker </w:t>
      </w:r>
      <w:r w:rsidR="00FC62C2">
        <w:t>called</w:t>
      </w:r>
      <w:r>
        <w:t xml:space="preserve"> for a vote to appoint Commissioner Grabiec as Vice Chair.</w:t>
      </w:r>
    </w:p>
    <w:p w14:paraId="37552981" w14:textId="545A1E05" w:rsidR="00544A1C" w:rsidRDefault="00544A1C" w:rsidP="00D54984">
      <w:r w:rsidRPr="00C86046">
        <w:t>All approved; motion passed.</w:t>
      </w:r>
      <w:r>
        <w:t xml:space="preserve"> Commissioner Grabiec abstained.</w:t>
      </w:r>
    </w:p>
    <w:p w14:paraId="28AB2BA9" w14:textId="77777777" w:rsidR="00544A1C" w:rsidRDefault="00544A1C" w:rsidP="00D54984"/>
    <w:p w14:paraId="6CB9DA35" w14:textId="16C65116" w:rsidR="00544A1C" w:rsidRDefault="00544A1C" w:rsidP="00D54984">
      <w:r>
        <w:t>Chair</w:t>
      </w:r>
      <w:r w:rsidR="00050105">
        <w:t xml:space="preserve"> Parker</w:t>
      </w:r>
      <w:r>
        <w:t xml:space="preserve"> </w:t>
      </w:r>
      <w:r w:rsidR="00FC62C2">
        <w:t>called</w:t>
      </w:r>
      <w:r>
        <w:t xml:space="preserve"> for a vote to appoint Commissioner Custalow as Secretary.</w:t>
      </w:r>
    </w:p>
    <w:p w14:paraId="30F50E2E" w14:textId="0FFBB8E7" w:rsidR="00544A1C" w:rsidRDefault="00544A1C" w:rsidP="00D54984">
      <w:r w:rsidRPr="00C86046">
        <w:t>All approved; motion passed.</w:t>
      </w:r>
      <w:r>
        <w:t xml:space="preserve"> Commissioner Custalow abstained.</w:t>
      </w:r>
    </w:p>
    <w:p w14:paraId="041867DD" w14:textId="77777777" w:rsidR="00544A1C" w:rsidRDefault="00544A1C" w:rsidP="00FA022D">
      <w:pPr>
        <w:ind w:left="450"/>
      </w:pPr>
    </w:p>
    <w:p w14:paraId="12D9C824" w14:textId="2F6E7B1A" w:rsidR="00083773" w:rsidRDefault="00544A1C" w:rsidP="00DA50F7">
      <w:pPr>
        <w:pStyle w:val="Heading2"/>
        <w:numPr>
          <w:ilvl w:val="0"/>
          <w:numId w:val="2"/>
        </w:numPr>
        <w:spacing w:before="0" w:line="276" w:lineRule="auto"/>
        <w:ind w:left="360" w:hanging="356"/>
        <w:rPr>
          <w:rFonts w:ascii="Arial" w:eastAsia="Arial" w:hAnsi="Arial" w:cs="Arial"/>
          <w:b/>
          <w:bCs/>
          <w:color w:val="1B3E73"/>
          <w:sz w:val="22"/>
          <w:szCs w:val="22"/>
        </w:rPr>
      </w:pPr>
      <w:r>
        <w:rPr>
          <w:rFonts w:ascii="Arial" w:eastAsia="Arial" w:hAnsi="Arial" w:cs="Arial"/>
          <w:b/>
          <w:bCs/>
          <w:color w:val="1B3E73"/>
          <w:sz w:val="22"/>
          <w:szCs w:val="22"/>
        </w:rPr>
        <w:t xml:space="preserve">  </w:t>
      </w:r>
      <w:r w:rsidR="004B6509">
        <w:rPr>
          <w:rFonts w:ascii="Arial" w:eastAsia="Arial" w:hAnsi="Arial" w:cs="Arial"/>
          <w:b/>
          <w:bCs/>
          <w:color w:val="1B3E73"/>
          <w:sz w:val="22"/>
          <w:szCs w:val="22"/>
        </w:rPr>
        <w:t>Public Comment and Next Board Meeting</w:t>
      </w:r>
    </w:p>
    <w:p w14:paraId="7EB24A6A" w14:textId="46721D89" w:rsidR="003008D3" w:rsidRDefault="00DE638A" w:rsidP="00050105">
      <w:r w:rsidRPr="00DE638A">
        <w:t>Chair Parker invited public comment from VFTA President Geoff Kershner</w:t>
      </w:r>
      <w:r w:rsidR="00FA022D">
        <w:t>.</w:t>
      </w:r>
      <w:r w:rsidR="00544A1C">
        <w:t xml:space="preserve"> </w:t>
      </w:r>
      <w:r w:rsidR="006D3112">
        <w:t>Geoff shared that VFTA has encountered challenges stemming from COVID</w:t>
      </w:r>
      <w:r w:rsidR="008B77E0">
        <w:t>,</w:t>
      </w:r>
      <w:r w:rsidR="006D3112">
        <w:t xml:space="preserve"> </w:t>
      </w:r>
      <w:r w:rsidR="008B77E0">
        <w:t>including</w:t>
      </w:r>
      <w:r w:rsidR="006D3112">
        <w:t xml:space="preserve"> visibility and connectivity. Despite facing budget cuts, </w:t>
      </w:r>
      <w:r w:rsidR="008B77E0">
        <w:t>VFTA</w:t>
      </w:r>
      <w:r w:rsidR="00FC62C2">
        <w:t xml:space="preserve"> aims</w:t>
      </w:r>
      <w:r w:rsidR="006D3112">
        <w:t xml:space="preserve"> to continue operations until ArtWorks 2027. Operations will be moved to Randolph </w:t>
      </w:r>
      <w:r w:rsidR="00D4599E">
        <w:t>C</w:t>
      </w:r>
      <w:r w:rsidR="006D3112">
        <w:t xml:space="preserve">ollege and </w:t>
      </w:r>
      <w:r w:rsidR="008B77E0">
        <w:t xml:space="preserve">will </w:t>
      </w:r>
      <w:r w:rsidR="006D3112">
        <w:t xml:space="preserve">engage enrolled students to assist administratively. Fran Bradford from McGuire </w:t>
      </w:r>
      <w:r w:rsidR="008B77E0">
        <w:t xml:space="preserve">Woods </w:t>
      </w:r>
      <w:r w:rsidR="006D3112">
        <w:t>will continue to be involved</w:t>
      </w:r>
      <w:r w:rsidR="008B77E0">
        <w:t xml:space="preserve">. </w:t>
      </w:r>
      <w:r w:rsidR="001D34F3" w:rsidRPr="001D34F3">
        <w:t>VFTA is developing a strategic roadmap in anticipation of upcoming leadership changes and hopes to strengthen its connectivity with</w:t>
      </w:r>
      <w:r w:rsidR="00FC62C2">
        <w:t xml:space="preserve"> the</w:t>
      </w:r>
      <w:r w:rsidR="001D34F3" w:rsidRPr="001D34F3">
        <w:t xml:space="preserve"> VCA.</w:t>
      </w:r>
    </w:p>
    <w:p w14:paraId="0EEE032D" w14:textId="77777777" w:rsidR="001D34F3" w:rsidRDefault="001D34F3" w:rsidP="00050105"/>
    <w:p w14:paraId="0D4F1D32" w14:textId="771CBDBA" w:rsidR="003008D3" w:rsidRDefault="003008D3" w:rsidP="00050105">
      <w:r>
        <w:t xml:space="preserve">Commissioner Armstrong </w:t>
      </w:r>
      <w:r w:rsidR="001D34F3">
        <w:t xml:space="preserve">recommended that </w:t>
      </w:r>
      <w:r>
        <w:t xml:space="preserve">a clear value </w:t>
      </w:r>
      <w:r w:rsidR="001D34F3">
        <w:t xml:space="preserve">proposition be </w:t>
      </w:r>
      <w:r>
        <w:t xml:space="preserve">shared with members. Chair Parker </w:t>
      </w:r>
      <w:r w:rsidR="001D34F3">
        <w:t>added that an</w:t>
      </w:r>
      <w:r>
        <w:t xml:space="preserve"> updated website </w:t>
      </w:r>
      <w:r w:rsidR="001D34F3">
        <w:t xml:space="preserve">would </w:t>
      </w:r>
      <w:r>
        <w:t xml:space="preserve">clearly define VFTA’s role </w:t>
      </w:r>
      <w:r w:rsidR="001D34F3">
        <w:t>and</w:t>
      </w:r>
      <w:r>
        <w:t xml:space="preserve"> thanked </w:t>
      </w:r>
      <w:r w:rsidR="001D34F3">
        <w:t>Geoff for his continued efforts</w:t>
      </w:r>
      <w:r>
        <w:t xml:space="preserve">. </w:t>
      </w:r>
    </w:p>
    <w:p w14:paraId="3F7747E5" w14:textId="77777777" w:rsidR="002A42EE" w:rsidRDefault="002A42EE" w:rsidP="009462EF"/>
    <w:p w14:paraId="7601F464" w14:textId="747F0D2A" w:rsidR="00083773" w:rsidRDefault="00083773" w:rsidP="00DA50F7">
      <w:pPr>
        <w:pStyle w:val="Heading2"/>
        <w:numPr>
          <w:ilvl w:val="0"/>
          <w:numId w:val="2"/>
        </w:numPr>
        <w:spacing w:before="0" w:line="276" w:lineRule="auto"/>
        <w:ind w:left="360" w:hanging="360"/>
        <w:rPr>
          <w:rFonts w:ascii="Arial" w:hAnsi="Arial" w:cs="Arial"/>
          <w:b/>
          <w:bCs/>
          <w:sz w:val="22"/>
          <w:szCs w:val="22"/>
        </w:rPr>
      </w:pPr>
      <w:r w:rsidRPr="00357331">
        <w:rPr>
          <w:rFonts w:ascii="Arial" w:hAnsi="Arial" w:cs="Arial"/>
          <w:b/>
          <w:bCs/>
          <w:sz w:val="22"/>
          <w:szCs w:val="22"/>
        </w:rPr>
        <w:t>Adjournment</w:t>
      </w:r>
    </w:p>
    <w:p w14:paraId="7D76F1CD" w14:textId="586C32CD" w:rsidR="00EC18A5" w:rsidRPr="00083773" w:rsidRDefault="00B06AF5" w:rsidP="00DF03E8">
      <w:pPr>
        <w:rPr>
          <w:bCs/>
          <w:iCs/>
        </w:rPr>
      </w:pPr>
      <w:r>
        <w:t xml:space="preserve">Chair Parker </w:t>
      </w:r>
      <w:r w:rsidR="008A3819">
        <w:t>adjourned the</w:t>
      </w:r>
      <w:r>
        <w:t xml:space="preserve"> </w:t>
      </w:r>
      <w:r w:rsidR="00FA022D">
        <w:t>June</w:t>
      </w:r>
      <w:r>
        <w:t xml:space="preserve"> Board Meeting</w:t>
      </w:r>
      <w:r w:rsidR="008A3819">
        <w:t xml:space="preserve"> </w:t>
      </w:r>
      <w:r w:rsidR="008A3819" w:rsidRPr="003008D3">
        <w:t>at</w:t>
      </w:r>
      <w:r w:rsidR="00083773" w:rsidRPr="003008D3">
        <w:t xml:space="preserve"> </w:t>
      </w:r>
      <w:r w:rsidR="003008D3" w:rsidRPr="003008D3">
        <w:t>12:25</w:t>
      </w:r>
      <w:r w:rsidR="00FA022D" w:rsidRPr="003008D3">
        <w:t xml:space="preserve"> p.m.</w:t>
      </w:r>
    </w:p>
    <w:sectPr w:rsidR="00EC18A5" w:rsidRPr="00083773" w:rsidSect="000E3C25">
      <w:footerReference w:type="even" r:id="rId9"/>
      <w:footerReference w:type="default" r:id="rId10"/>
      <w:pgSz w:w="12240" w:h="15840"/>
      <w:pgMar w:top="1260" w:right="1170" w:bottom="450" w:left="1440"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2DB8C" w14:textId="77777777" w:rsidR="002C08BF" w:rsidRDefault="002C08BF" w:rsidP="00294CE4">
      <w:r>
        <w:separator/>
      </w:r>
    </w:p>
  </w:endnote>
  <w:endnote w:type="continuationSeparator" w:id="0">
    <w:p w14:paraId="164F713A" w14:textId="77777777" w:rsidR="002C08BF" w:rsidRDefault="002C08BF" w:rsidP="00294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09232788"/>
      <w:docPartObj>
        <w:docPartGallery w:val="Page Numbers (Bottom of Page)"/>
        <w:docPartUnique/>
      </w:docPartObj>
    </w:sdtPr>
    <w:sdtContent>
      <w:p w14:paraId="68E7ED12" w14:textId="2742E299" w:rsidR="00294CE4" w:rsidRDefault="00294CE4" w:rsidP="001C64F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A3D97">
          <w:rPr>
            <w:rStyle w:val="PageNumber"/>
            <w:noProof/>
          </w:rPr>
          <w:t>4</w:t>
        </w:r>
        <w:r>
          <w:rPr>
            <w:rStyle w:val="PageNumber"/>
          </w:rPr>
          <w:fldChar w:fldCharType="end"/>
        </w:r>
      </w:p>
    </w:sdtContent>
  </w:sdt>
  <w:p w14:paraId="7B78EB4D" w14:textId="77777777" w:rsidR="00294CE4" w:rsidRDefault="00294CE4" w:rsidP="00294CE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AD35" w14:textId="340C0746" w:rsidR="00294CE4" w:rsidRDefault="00294CE4" w:rsidP="009D47E3">
    <w:pPr>
      <w:pStyle w:val="Footer"/>
      <w:framePr w:wrap="none" w:vAnchor="text" w:hAnchor="page" w:x="10743" w:y="-36"/>
      <w:rPr>
        <w:rStyle w:val="PageNumber"/>
      </w:rPr>
    </w:pPr>
  </w:p>
  <w:p w14:paraId="73CBD678" w14:textId="77777777" w:rsidR="00294CE4" w:rsidRDefault="00294CE4" w:rsidP="00294CE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B57B8" w14:textId="77777777" w:rsidR="002C08BF" w:rsidRDefault="002C08BF" w:rsidP="00294CE4">
      <w:r>
        <w:separator/>
      </w:r>
    </w:p>
  </w:footnote>
  <w:footnote w:type="continuationSeparator" w:id="0">
    <w:p w14:paraId="2F38284C" w14:textId="77777777" w:rsidR="002C08BF" w:rsidRDefault="002C08BF" w:rsidP="00294C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EBE2E6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302EA1"/>
    <w:multiLevelType w:val="hybridMultilevel"/>
    <w:tmpl w:val="99F26B40"/>
    <w:lvl w:ilvl="0" w:tplc="04090003">
      <w:start w:val="1"/>
      <w:numFmt w:val="bullet"/>
      <w:lvlText w:val="o"/>
      <w:lvlJc w:val="left"/>
      <w:pPr>
        <w:ind w:left="720" w:hanging="360"/>
      </w:pPr>
      <w:rPr>
        <w:rFonts w:ascii="Courier New" w:hAnsi="Courier New" w:cs="Courier New" w:hint="default"/>
      </w:rPr>
    </w:lvl>
    <w:lvl w:ilvl="1" w:tplc="E88CE4F8">
      <w:numFmt w:val="bullet"/>
      <w:lvlText w:val="–"/>
      <w:lvlJc w:val="left"/>
      <w:pPr>
        <w:ind w:left="1440" w:hanging="360"/>
      </w:pPr>
      <w:rPr>
        <w:rFonts w:ascii="Arial" w:eastAsia="Arial"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AE3543D"/>
    <w:multiLevelType w:val="hybridMultilevel"/>
    <w:tmpl w:val="80269C02"/>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BDC20DD"/>
    <w:multiLevelType w:val="hybridMultilevel"/>
    <w:tmpl w:val="11263A14"/>
    <w:lvl w:ilvl="0" w:tplc="04090003">
      <w:start w:val="1"/>
      <w:numFmt w:val="bullet"/>
      <w:lvlText w:val="o"/>
      <w:lvlJc w:val="left"/>
      <w:pPr>
        <w:tabs>
          <w:tab w:val="num" w:pos="1800"/>
        </w:tabs>
        <w:ind w:left="1800" w:hanging="360"/>
      </w:pPr>
      <w:rPr>
        <w:rFonts w:ascii="Courier New" w:hAnsi="Courier New" w:cs="Courier New" w:hint="default"/>
      </w:rPr>
    </w:lvl>
    <w:lvl w:ilvl="1" w:tplc="FFFFFFFF" w:tentative="1">
      <w:start w:val="1"/>
      <w:numFmt w:val="bullet"/>
      <w:lvlText w:val=""/>
      <w:lvlJc w:val="left"/>
      <w:pPr>
        <w:tabs>
          <w:tab w:val="num" w:pos="2520"/>
        </w:tabs>
        <w:ind w:left="2520" w:hanging="360"/>
      </w:pPr>
      <w:rPr>
        <w:rFonts w:ascii="Symbol" w:hAnsi="Symbol" w:hint="default"/>
      </w:rPr>
    </w:lvl>
    <w:lvl w:ilvl="2" w:tplc="FFFFFFFF" w:tentative="1">
      <w:start w:val="1"/>
      <w:numFmt w:val="bullet"/>
      <w:lvlText w:val=""/>
      <w:lvlJc w:val="left"/>
      <w:pPr>
        <w:tabs>
          <w:tab w:val="num" w:pos="3240"/>
        </w:tabs>
        <w:ind w:left="3240" w:hanging="360"/>
      </w:pPr>
      <w:rPr>
        <w:rFonts w:ascii="Symbol" w:hAnsi="Symbol"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
      <w:lvlJc w:val="left"/>
      <w:pPr>
        <w:tabs>
          <w:tab w:val="num" w:pos="4680"/>
        </w:tabs>
        <w:ind w:left="4680" w:hanging="360"/>
      </w:pPr>
      <w:rPr>
        <w:rFonts w:ascii="Symbol" w:hAnsi="Symbol" w:hint="default"/>
      </w:rPr>
    </w:lvl>
    <w:lvl w:ilvl="5" w:tplc="FFFFFFFF" w:tentative="1">
      <w:start w:val="1"/>
      <w:numFmt w:val="bullet"/>
      <w:lvlText w:val=""/>
      <w:lvlJc w:val="left"/>
      <w:pPr>
        <w:tabs>
          <w:tab w:val="num" w:pos="5400"/>
        </w:tabs>
        <w:ind w:left="5400" w:hanging="360"/>
      </w:pPr>
      <w:rPr>
        <w:rFonts w:ascii="Symbol" w:hAnsi="Symbol"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
      <w:lvlJc w:val="left"/>
      <w:pPr>
        <w:tabs>
          <w:tab w:val="num" w:pos="6840"/>
        </w:tabs>
        <w:ind w:left="6840" w:hanging="360"/>
      </w:pPr>
      <w:rPr>
        <w:rFonts w:ascii="Symbol" w:hAnsi="Symbol" w:hint="default"/>
      </w:rPr>
    </w:lvl>
    <w:lvl w:ilvl="8" w:tplc="FFFFFFFF" w:tentative="1">
      <w:start w:val="1"/>
      <w:numFmt w:val="bullet"/>
      <w:lvlText w:val=""/>
      <w:lvlJc w:val="left"/>
      <w:pPr>
        <w:tabs>
          <w:tab w:val="num" w:pos="7560"/>
        </w:tabs>
        <w:ind w:left="7560" w:hanging="360"/>
      </w:pPr>
      <w:rPr>
        <w:rFonts w:ascii="Symbol" w:hAnsi="Symbol" w:hint="default"/>
      </w:rPr>
    </w:lvl>
  </w:abstractNum>
  <w:abstractNum w:abstractNumId="4" w15:restartNumberingAfterBreak="0">
    <w:nsid w:val="12212172"/>
    <w:multiLevelType w:val="hybridMultilevel"/>
    <w:tmpl w:val="5706DA4C"/>
    <w:lvl w:ilvl="0" w:tplc="A9941308">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D21C1F"/>
    <w:multiLevelType w:val="hybridMultilevel"/>
    <w:tmpl w:val="24E6FD1A"/>
    <w:lvl w:ilvl="0" w:tplc="5B7C21C8">
      <w:start w:val="1"/>
      <w:numFmt w:val="bullet"/>
      <w:lvlText w:val=""/>
      <w:lvlJc w:val="left"/>
      <w:pPr>
        <w:tabs>
          <w:tab w:val="num" w:pos="720"/>
        </w:tabs>
        <w:ind w:left="720" w:hanging="360"/>
      </w:pPr>
      <w:rPr>
        <w:rFonts w:ascii="Symbol" w:hAnsi="Symbol" w:hint="default"/>
      </w:rPr>
    </w:lvl>
    <w:lvl w:ilvl="1" w:tplc="5BC4E7F2" w:tentative="1">
      <w:start w:val="1"/>
      <w:numFmt w:val="bullet"/>
      <w:lvlText w:val=""/>
      <w:lvlJc w:val="left"/>
      <w:pPr>
        <w:tabs>
          <w:tab w:val="num" w:pos="1440"/>
        </w:tabs>
        <w:ind w:left="1440" w:hanging="360"/>
      </w:pPr>
      <w:rPr>
        <w:rFonts w:ascii="Symbol" w:hAnsi="Symbol" w:hint="default"/>
      </w:rPr>
    </w:lvl>
    <w:lvl w:ilvl="2" w:tplc="D62A9794" w:tentative="1">
      <w:start w:val="1"/>
      <w:numFmt w:val="bullet"/>
      <w:lvlText w:val=""/>
      <w:lvlJc w:val="left"/>
      <w:pPr>
        <w:tabs>
          <w:tab w:val="num" w:pos="2160"/>
        </w:tabs>
        <w:ind w:left="2160" w:hanging="360"/>
      </w:pPr>
      <w:rPr>
        <w:rFonts w:ascii="Symbol" w:hAnsi="Symbol" w:hint="default"/>
      </w:rPr>
    </w:lvl>
    <w:lvl w:ilvl="3" w:tplc="AB460AF2" w:tentative="1">
      <w:start w:val="1"/>
      <w:numFmt w:val="bullet"/>
      <w:lvlText w:val=""/>
      <w:lvlJc w:val="left"/>
      <w:pPr>
        <w:tabs>
          <w:tab w:val="num" w:pos="2880"/>
        </w:tabs>
        <w:ind w:left="2880" w:hanging="360"/>
      </w:pPr>
      <w:rPr>
        <w:rFonts w:ascii="Symbol" w:hAnsi="Symbol" w:hint="default"/>
      </w:rPr>
    </w:lvl>
    <w:lvl w:ilvl="4" w:tplc="3D36C97A" w:tentative="1">
      <w:start w:val="1"/>
      <w:numFmt w:val="bullet"/>
      <w:lvlText w:val=""/>
      <w:lvlJc w:val="left"/>
      <w:pPr>
        <w:tabs>
          <w:tab w:val="num" w:pos="3600"/>
        </w:tabs>
        <w:ind w:left="3600" w:hanging="360"/>
      </w:pPr>
      <w:rPr>
        <w:rFonts w:ascii="Symbol" w:hAnsi="Symbol" w:hint="default"/>
      </w:rPr>
    </w:lvl>
    <w:lvl w:ilvl="5" w:tplc="0972B738" w:tentative="1">
      <w:start w:val="1"/>
      <w:numFmt w:val="bullet"/>
      <w:lvlText w:val=""/>
      <w:lvlJc w:val="left"/>
      <w:pPr>
        <w:tabs>
          <w:tab w:val="num" w:pos="4320"/>
        </w:tabs>
        <w:ind w:left="4320" w:hanging="360"/>
      </w:pPr>
      <w:rPr>
        <w:rFonts w:ascii="Symbol" w:hAnsi="Symbol" w:hint="default"/>
      </w:rPr>
    </w:lvl>
    <w:lvl w:ilvl="6" w:tplc="523E872E" w:tentative="1">
      <w:start w:val="1"/>
      <w:numFmt w:val="bullet"/>
      <w:lvlText w:val=""/>
      <w:lvlJc w:val="left"/>
      <w:pPr>
        <w:tabs>
          <w:tab w:val="num" w:pos="5040"/>
        </w:tabs>
        <w:ind w:left="5040" w:hanging="360"/>
      </w:pPr>
      <w:rPr>
        <w:rFonts w:ascii="Symbol" w:hAnsi="Symbol" w:hint="default"/>
      </w:rPr>
    </w:lvl>
    <w:lvl w:ilvl="7" w:tplc="639253DC" w:tentative="1">
      <w:start w:val="1"/>
      <w:numFmt w:val="bullet"/>
      <w:lvlText w:val=""/>
      <w:lvlJc w:val="left"/>
      <w:pPr>
        <w:tabs>
          <w:tab w:val="num" w:pos="5760"/>
        </w:tabs>
        <w:ind w:left="5760" w:hanging="360"/>
      </w:pPr>
      <w:rPr>
        <w:rFonts w:ascii="Symbol" w:hAnsi="Symbol" w:hint="default"/>
      </w:rPr>
    </w:lvl>
    <w:lvl w:ilvl="8" w:tplc="A5AEB83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8146CDB"/>
    <w:multiLevelType w:val="hybridMultilevel"/>
    <w:tmpl w:val="8AAA08AC"/>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8A17FCF"/>
    <w:multiLevelType w:val="hybridMultilevel"/>
    <w:tmpl w:val="0E5C4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CA1F84"/>
    <w:multiLevelType w:val="hybridMultilevel"/>
    <w:tmpl w:val="E69C76D2"/>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C5A6270"/>
    <w:multiLevelType w:val="hybridMultilevel"/>
    <w:tmpl w:val="5CC66D04"/>
    <w:lvl w:ilvl="0" w:tplc="98208FAA">
      <w:start w:val="1"/>
      <w:numFmt w:val="bullet"/>
      <w:lvlText w:val=""/>
      <w:lvlJc w:val="left"/>
      <w:pPr>
        <w:tabs>
          <w:tab w:val="num" w:pos="720"/>
        </w:tabs>
        <w:ind w:left="720" w:hanging="360"/>
      </w:pPr>
      <w:rPr>
        <w:rFonts w:ascii="Symbol" w:hAnsi="Symbol" w:hint="default"/>
      </w:rPr>
    </w:lvl>
    <w:lvl w:ilvl="1" w:tplc="F6CA44FC" w:tentative="1">
      <w:start w:val="1"/>
      <w:numFmt w:val="bullet"/>
      <w:lvlText w:val=""/>
      <w:lvlJc w:val="left"/>
      <w:pPr>
        <w:tabs>
          <w:tab w:val="num" w:pos="1440"/>
        </w:tabs>
        <w:ind w:left="1440" w:hanging="360"/>
      </w:pPr>
      <w:rPr>
        <w:rFonts w:ascii="Symbol" w:hAnsi="Symbol" w:hint="default"/>
      </w:rPr>
    </w:lvl>
    <w:lvl w:ilvl="2" w:tplc="D9E6E622" w:tentative="1">
      <w:start w:val="1"/>
      <w:numFmt w:val="bullet"/>
      <w:lvlText w:val=""/>
      <w:lvlJc w:val="left"/>
      <w:pPr>
        <w:tabs>
          <w:tab w:val="num" w:pos="2160"/>
        </w:tabs>
        <w:ind w:left="2160" w:hanging="360"/>
      </w:pPr>
      <w:rPr>
        <w:rFonts w:ascii="Symbol" w:hAnsi="Symbol" w:hint="default"/>
      </w:rPr>
    </w:lvl>
    <w:lvl w:ilvl="3" w:tplc="696CAE4E" w:tentative="1">
      <w:start w:val="1"/>
      <w:numFmt w:val="bullet"/>
      <w:lvlText w:val=""/>
      <w:lvlJc w:val="left"/>
      <w:pPr>
        <w:tabs>
          <w:tab w:val="num" w:pos="2880"/>
        </w:tabs>
        <w:ind w:left="2880" w:hanging="360"/>
      </w:pPr>
      <w:rPr>
        <w:rFonts w:ascii="Symbol" w:hAnsi="Symbol" w:hint="default"/>
      </w:rPr>
    </w:lvl>
    <w:lvl w:ilvl="4" w:tplc="64E401B0" w:tentative="1">
      <w:start w:val="1"/>
      <w:numFmt w:val="bullet"/>
      <w:lvlText w:val=""/>
      <w:lvlJc w:val="left"/>
      <w:pPr>
        <w:tabs>
          <w:tab w:val="num" w:pos="3600"/>
        </w:tabs>
        <w:ind w:left="3600" w:hanging="360"/>
      </w:pPr>
      <w:rPr>
        <w:rFonts w:ascii="Symbol" w:hAnsi="Symbol" w:hint="default"/>
      </w:rPr>
    </w:lvl>
    <w:lvl w:ilvl="5" w:tplc="FD0C7076" w:tentative="1">
      <w:start w:val="1"/>
      <w:numFmt w:val="bullet"/>
      <w:lvlText w:val=""/>
      <w:lvlJc w:val="left"/>
      <w:pPr>
        <w:tabs>
          <w:tab w:val="num" w:pos="4320"/>
        </w:tabs>
        <w:ind w:left="4320" w:hanging="360"/>
      </w:pPr>
      <w:rPr>
        <w:rFonts w:ascii="Symbol" w:hAnsi="Symbol" w:hint="default"/>
      </w:rPr>
    </w:lvl>
    <w:lvl w:ilvl="6" w:tplc="BB02E1B0" w:tentative="1">
      <w:start w:val="1"/>
      <w:numFmt w:val="bullet"/>
      <w:lvlText w:val=""/>
      <w:lvlJc w:val="left"/>
      <w:pPr>
        <w:tabs>
          <w:tab w:val="num" w:pos="5040"/>
        </w:tabs>
        <w:ind w:left="5040" w:hanging="360"/>
      </w:pPr>
      <w:rPr>
        <w:rFonts w:ascii="Symbol" w:hAnsi="Symbol" w:hint="default"/>
      </w:rPr>
    </w:lvl>
    <w:lvl w:ilvl="7" w:tplc="C436D940" w:tentative="1">
      <w:start w:val="1"/>
      <w:numFmt w:val="bullet"/>
      <w:lvlText w:val=""/>
      <w:lvlJc w:val="left"/>
      <w:pPr>
        <w:tabs>
          <w:tab w:val="num" w:pos="5760"/>
        </w:tabs>
        <w:ind w:left="5760" w:hanging="360"/>
      </w:pPr>
      <w:rPr>
        <w:rFonts w:ascii="Symbol" w:hAnsi="Symbol" w:hint="default"/>
      </w:rPr>
    </w:lvl>
    <w:lvl w:ilvl="8" w:tplc="E58A8C20"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20325DB8"/>
    <w:multiLevelType w:val="hybridMultilevel"/>
    <w:tmpl w:val="6A408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CB2790"/>
    <w:multiLevelType w:val="hybridMultilevel"/>
    <w:tmpl w:val="D0FC0762"/>
    <w:lvl w:ilvl="0" w:tplc="04090003">
      <w:start w:val="1"/>
      <w:numFmt w:val="bullet"/>
      <w:lvlText w:val="o"/>
      <w:lvlJc w:val="left"/>
      <w:pPr>
        <w:ind w:left="1503" w:hanging="360"/>
      </w:pPr>
      <w:rPr>
        <w:rFonts w:ascii="Courier New" w:hAnsi="Courier New" w:cs="Courier New" w:hint="default"/>
      </w:rPr>
    </w:lvl>
    <w:lvl w:ilvl="1" w:tplc="04090003" w:tentative="1">
      <w:start w:val="1"/>
      <w:numFmt w:val="bullet"/>
      <w:lvlText w:val="o"/>
      <w:lvlJc w:val="left"/>
      <w:pPr>
        <w:ind w:left="2223" w:hanging="360"/>
      </w:pPr>
      <w:rPr>
        <w:rFonts w:ascii="Courier New" w:hAnsi="Courier New" w:cs="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cs="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cs="Courier New" w:hint="default"/>
      </w:rPr>
    </w:lvl>
    <w:lvl w:ilvl="8" w:tplc="04090005" w:tentative="1">
      <w:start w:val="1"/>
      <w:numFmt w:val="bullet"/>
      <w:lvlText w:val=""/>
      <w:lvlJc w:val="left"/>
      <w:pPr>
        <w:ind w:left="7263" w:hanging="360"/>
      </w:pPr>
      <w:rPr>
        <w:rFonts w:ascii="Wingdings" w:hAnsi="Wingdings" w:hint="default"/>
      </w:rPr>
    </w:lvl>
  </w:abstractNum>
  <w:abstractNum w:abstractNumId="12" w15:restartNumberingAfterBreak="0">
    <w:nsid w:val="249C3479"/>
    <w:multiLevelType w:val="hybridMultilevel"/>
    <w:tmpl w:val="6BCABB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946549"/>
    <w:multiLevelType w:val="hybridMultilevel"/>
    <w:tmpl w:val="DE5295F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851664E"/>
    <w:multiLevelType w:val="hybridMultilevel"/>
    <w:tmpl w:val="D65C131C"/>
    <w:lvl w:ilvl="0" w:tplc="93D2770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806176"/>
    <w:multiLevelType w:val="hybridMultilevel"/>
    <w:tmpl w:val="89E47034"/>
    <w:lvl w:ilvl="0" w:tplc="06542354">
      <w:start w:val="1"/>
      <w:numFmt w:val="bullet"/>
      <w:lvlText w:val=""/>
      <w:lvlJc w:val="left"/>
      <w:pPr>
        <w:tabs>
          <w:tab w:val="num" w:pos="720"/>
        </w:tabs>
        <w:ind w:left="720" w:hanging="360"/>
      </w:pPr>
      <w:rPr>
        <w:rFonts w:ascii="Symbol" w:hAnsi="Symbol" w:hint="default"/>
      </w:rPr>
    </w:lvl>
    <w:lvl w:ilvl="1" w:tplc="B57E2214" w:tentative="1">
      <w:start w:val="1"/>
      <w:numFmt w:val="bullet"/>
      <w:lvlText w:val=""/>
      <w:lvlJc w:val="left"/>
      <w:pPr>
        <w:tabs>
          <w:tab w:val="num" w:pos="1440"/>
        </w:tabs>
        <w:ind w:left="1440" w:hanging="360"/>
      </w:pPr>
      <w:rPr>
        <w:rFonts w:ascii="Symbol" w:hAnsi="Symbol" w:hint="default"/>
      </w:rPr>
    </w:lvl>
    <w:lvl w:ilvl="2" w:tplc="E00E0CE6" w:tentative="1">
      <w:start w:val="1"/>
      <w:numFmt w:val="bullet"/>
      <w:lvlText w:val=""/>
      <w:lvlJc w:val="left"/>
      <w:pPr>
        <w:tabs>
          <w:tab w:val="num" w:pos="2160"/>
        </w:tabs>
        <w:ind w:left="2160" w:hanging="360"/>
      </w:pPr>
      <w:rPr>
        <w:rFonts w:ascii="Symbol" w:hAnsi="Symbol" w:hint="default"/>
      </w:rPr>
    </w:lvl>
    <w:lvl w:ilvl="3" w:tplc="5A365EA0" w:tentative="1">
      <w:start w:val="1"/>
      <w:numFmt w:val="bullet"/>
      <w:lvlText w:val=""/>
      <w:lvlJc w:val="left"/>
      <w:pPr>
        <w:tabs>
          <w:tab w:val="num" w:pos="2880"/>
        </w:tabs>
        <w:ind w:left="2880" w:hanging="360"/>
      </w:pPr>
      <w:rPr>
        <w:rFonts w:ascii="Symbol" w:hAnsi="Symbol" w:hint="default"/>
      </w:rPr>
    </w:lvl>
    <w:lvl w:ilvl="4" w:tplc="A22E5F4C" w:tentative="1">
      <w:start w:val="1"/>
      <w:numFmt w:val="bullet"/>
      <w:lvlText w:val=""/>
      <w:lvlJc w:val="left"/>
      <w:pPr>
        <w:tabs>
          <w:tab w:val="num" w:pos="3600"/>
        </w:tabs>
        <w:ind w:left="3600" w:hanging="360"/>
      </w:pPr>
      <w:rPr>
        <w:rFonts w:ascii="Symbol" w:hAnsi="Symbol" w:hint="default"/>
      </w:rPr>
    </w:lvl>
    <w:lvl w:ilvl="5" w:tplc="70667EDE" w:tentative="1">
      <w:start w:val="1"/>
      <w:numFmt w:val="bullet"/>
      <w:lvlText w:val=""/>
      <w:lvlJc w:val="left"/>
      <w:pPr>
        <w:tabs>
          <w:tab w:val="num" w:pos="4320"/>
        </w:tabs>
        <w:ind w:left="4320" w:hanging="360"/>
      </w:pPr>
      <w:rPr>
        <w:rFonts w:ascii="Symbol" w:hAnsi="Symbol" w:hint="default"/>
      </w:rPr>
    </w:lvl>
    <w:lvl w:ilvl="6" w:tplc="770CABA2" w:tentative="1">
      <w:start w:val="1"/>
      <w:numFmt w:val="bullet"/>
      <w:lvlText w:val=""/>
      <w:lvlJc w:val="left"/>
      <w:pPr>
        <w:tabs>
          <w:tab w:val="num" w:pos="5040"/>
        </w:tabs>
        <w:ind w:left="5040" w:hanging="360"/>
      </w:pPr>
      <w:rPr>
        <w:rFonts w:ascii="Symbol" w:hAnsi="Symbol" w:hint="default"/>
      </w:rPr>
    </w:lvl>
    <w:lvl w:ilvl="7" w:tplc="E6222F8C" w:tentative="1">
      <w:start w:val="1"/>
      <w:numFmt w:val="bullet"/>
      <w:lvlText w:val=""/>
      <w:lvlJc w:val="left"/>
      <w:pPr>
        <w:tabs>
          <w:tab w:val="num" w:pos="5760"/>
        </w:tabs>
        <w:ind w:left="5760" w:hanging="360"/>
      </w:pPr>
      <w:rPr>
        <w:rFonts w:ascii="Symbol" w:hAnsi="Symbol" w:hint="default"/>
      </w:rPr>
    </w:lvl>
    <w:lvl w:ilvl="8" w:tplc="7736BA7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E5D5439"/>
    <w:multiLevelType w:val="hybridMultilevel"/>
    <w:tmpl w:val="B436F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9669C8"/>
    <w:multiLevelType w:val="hybridMultilevel"/>
    <w:tmpl w:val="360E273A"/>
    <w:lvl w:ilvl="0" w:tplc="04090003">
      <w:start w:val="1"/>
      <w:numFmt w:val="bullet"/>
      <w:lvlText w:val="o"/>
      <w:lvlJc w:val="left"/>
      <w:pPr>
        <w:ind w:left="783" w:hanging="360"/>
      </w:pPr>
      <w:rPr>
        <w:rFonts w:ascii="Courier New" w:hAnsi="Courier New" w:cs="Courier New" w:hint="default"/>
      </w:rPr>
    </w:lvl>
    <w:lvl w:ilvl="1" w:tplc="FFFFFFFF" w:tentative="1">
      <w:start w:val="1"/>
      <w:numFmt w:val="bullet"/>
      <w:lvlText w:val="o"/>
      <w:lvlJc w:val="left"/>
      <w:pPr>
        <w:ind w:left="1503" w:hanging="360"/>
      </w:pPr>
      <w:rPr>
        <w:rFonts w:ascii="Courier New" w:hAnsi="Courier New" w:cs="Courier New" w:hint="default"/>
      </w:rPr>
    </w:lvl>
    <w:lvl w:ilvl="2" w:tplc="FFFFFFFF" w:tentative="1">
      <w:start w:val="1"/>
      <w:numFmt w:val="bullet"/>
      <w:lvlText w:val=""/>
      <w:lvlJc w:val="left"/>
      <w:pPr>
        <w:ind w:left="2223" w:hanging="360"/>
      </w:pPr>
      <w:rPr>
        <w:rFonts w:ascii="Wingdings" w:hAnsi="Wingdings" w:hint="default"/>
      </w:rPr>
    </w:lvl>
    <w:lvl w:ilvl="3" w:tplc="FFFFFFFF" w:tentative="1">
      <w:start w:val="1"/>
      <w:numFmt w:val="bullet"/>
      <w:lvlText w:val=""/>
      <w:lvlJc w:val="left"/>
      <w:pPr>
        <w:ind w:left="2943" w:hanging="360"/>
      </w:pPr>
      <w:rPr>
        <w:rFonts w:ascii="Symbol" w:hAnsi="Symbol" w:hint="default"/>
      </w:rPr>
    </w:lvl>
    <w:lvl w:ilvl="4" w:tplc="FFFFFFFF" w:tentative="1">
      <w:start w:val="1"/>
      <w:numFmt w:val="bullet"/>
      <w:lvlText w:val="o"/>
      <w:lvlJc w:val="left"/>
      <w:pPr>
        <w:ind w:left="3663" w:hanging="360"/>
      </w:pPr>
      <w:rPr>
        <w:rFonts w:ascii="Courier New" w:hAnsi="Courier New" w:cs="Courier New" w:hint="default"/>
      </w:rPr>
    </w:lvl>
    <w:lvl w:ilvl="5" w:tplc="FFFFFFFF" w:tentative="1">
      <w:start w:val="1"/>
      <w:numFmt w:val="bullet"/>
      <w:lvlText w:val=""/>
      <w:lvlJc w:val="left"/>
      <w:pPr>
        <w:ind w:left="4383" w:hanging="360"/>
      </w:pPr>
      <w:rPr>
        <w:rFonts w:ascii="Wingdings" w:hAnsi="Wingdings" w:hint="default"/>
      </w:rPr>
    </w:lvl>
    <w:lvl w:ilvl="6" w:tplc="FFFFFFFF">
      <w:start w:val="1"/>
      <w:numFmt w:val="bullet"/>
      <w:lvlText w:val=""/>
      <w:lvlJc w:val="left"/>
      <w:pPr>
        <w:ind w:left="5103" w:hanging="360"/>
      </w:pPr>
      <w:rPr>
        <w:rFonts w:ascii="Symbol" w:hAnsi="Symbol" w:hint="default"/>
      </w:rPr>
    </w:lvl>
    <w:lvl w:ilvl="7" w:tplc="FFFFFFFF" w:tentative="1">
      <w:start w:val="1"/>
      <w:numFmt w:val="bullet"/>
      <w:lvlText w:val="o"/>
      <w:lvlJc w:val="left"/>
      <w:pPr>
        <w:ind w:left="5823" w:hanging="360"/>
      </w:pPr>
      <w:rPr>
        <w:rFonts w:ascii="Courier New" w:hAnsi="Courier New" w:cs="Courier New" w:hint="default"/>
      </w:rPr>
    </w:lvl>
    <w:lvl w:ilvl="8" w:tplc="FFFFFFFF">
      <w:start w:val="1"/>
      <w:numFmt w:val="bullet"/>
      <w:lvlText w:val=""/>
      <w:lvlJc w:val="left"/>
      <w:pPr>
        <w:ind w:left="6543" w:hanging="360"/>
      </w:pPr>
      <w:rPr>
        <w:rFonts w:ascii="Wingdings" w:hAnsi="Wingdings" w:hint="default"/>
      </w:rPr>
    </w:lvl>
  </w:abstractNum>
  <w:abstractNum w:abstractNumId="18" w15:restartNumberingAfterBreak="0">
    <w:nsid w:val="31B76FE5"/>
    <w:multiLevelType w:val="hybridMultilevel"/>
    <w:tmpl w:val="C994B1D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5F83336"/>
    <w:multiLevelType w:val="hybridMultilevel"/>
    <w:tmpl w:val="D354C90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15:restartNumberingAfterBreak="0">
    <w:nsid w:val="36A76234"/>
    <w:multiLevelType w:val="hybridMultilevel"/>
    <w:tmpl w:val="7EE450AA"/>
    <w:lvl w:ilvl="0" w:tplc="19788FF4">
      <w:start w:val="1"/>
      <w:numFmt w:val="bullet"/>
      <w:lvlText w:val=""/>
      <w:lvlJc w:val="left"/>
      <w:pPr>
        <w:tabs>
          <w:tab w:val="num" w:pos="720"/>
        </w:tabs>
        <w:ind w:left="720" w:hanging="360"/>
      </w:pPr>
      <w:rPr>
        <w:rFonts w:ascii="Symbol" w:hAnsi="Symbol" w:hint="default"/>
      </w:rPr>
    </w:lvl>
    <w:lvl w:ilvl="1" w:tplc="308A86A8" w:tentative="1">
      <w:start w:val="1"/>
      <w:numFmt w:val="bullet"/>
      <w:lvlText w:val=""/>
      <w:lvlJc w:val="left"/>
      <w:pPr>
        <w:tabs>
          <w:tab w:val="num" w:pos="1440"/>
        </w:tabs>
        <w:ind w:left="1440" w:hanging="360"/>
      </w:pPr>
      <w:rPr>
        <w:rFonts w:ascii="Symbol" w:hAnsi="Symbol" w:hint="default"/>
      </w:rPr>
    </w:lvl>
    <w:lvl w:ilvl="2" w:tplc="83BAD9A4" w:tentative="1">
      <w:start w:val="1"/>
      <w:numFmt w:val="bullet"/>
      <w:lvlText w:val=""/>
      <w:lvlJc w:val="left"/>
      <w:pPr>
        <w:tabs>
          <w:tab w:val="num" w:pos="2160"/>
        </w:tabs>
        <w:ind w:left="2160" w:hanging="360"/>
      </w:pPr>
      <w:rPr>
        <w:rFonts w:ascii="Symbol" w:hAnsi="Symbol" w:hint="default"/>
      </w:rPr>
    </w:lvl>
    <w:lvl w:ilvl="3" w:tplc="E7B46870" w:tentative="1">
      <w:start w:val="1"/>
      <w:numFmt w:val="bullet"/>
      <w:lvlText w:val=""/>
      <w:lvlJc w:val="left"/>
      <w:pPr>
        <w:tabs>
          <w:tab w:val="num" w:pos="2880"/>
        </w:tabs>
        <w:ind w:left="2880" w:hanging="360"/>
      </w:pPr>
      <w:rPr>
        <w:rFonts w:ascii="Symbol" w:hAnsi="Symbol" w:hint="default"/>
      </w:rPr>
    </w:lvl>
    <w:lvl w:ilvl="4" w:tplc="121618AE" w:tentative="1">
      <w:start w:val="1"/>
      <w:numFmt w:val="bullet"/>
      <w:lvlText w:val=""/>
      <w:lvlJc w:val="left"/>
      <w:pPr>
        <w:tabs>
          <w:tab w:val="num" w:pos="3600"/>
        </w:tabs>
        <w:ind w:left="3600" w:hanging="360"/>
      </w:pPr>
      <w:rPr>
        <w:rFonts w:ascii="Symbol" w:hAnsi="Symbol" w:hint="default"/>
      </w:rPr>
    </w:lvl>
    <w:lvl w:ilvl="5" w:tplc="0FA6A33E" w:tentative="1">
      <w:start w:val="1"/>
      <w:numFmt w:val="bullet"/>
      <w:lvlText w:val=""/>
      <w:lvlJc w:val="left"/>
      <w:pPr>
        <w:tabs>
          <w:tab w:val="num" w:pos="4320"/>
        </w:tabs>
        <w:ind w:left="4320" w:hanging="360"/>
      </w:pPr>
      <w:rPr>
        <w:rFonts w:ascii="Symbol" w:hAnsi="Symbol" w:hint="default"/>
      </w:rPr>
    </w:lvl>
    <w:lvl w:ilvl="6" w:tplc="30DA6F8A" w:tentative="1">
      <w:start w:val="1"/>
      <w:numFmt w:val="bullet"/>
      <w:lvlText w:val=""/>
      <w:lvlJc w:val="left"/>
      <w:pPr>
        <w:tabs>
          <w:tab w:val="num" w:pos="5040"/>
        </w:tabs>
        <w:ind w:left="5040" w:hanging="360"/>
      </w:pPr>
      <w:rPr>
        <w:rFonts w:ascii="Symbol" w:hAnsi="Symbol" w:hint="default"/>
      </w:rPr>
    </w:lvl>
    <w:lvl w:ilvl="7" w:tplc="9076A094" w:tentative="1">
      <w:start w:val="1"/>
      <w:numFmt w:val="bullet"/>
      <w:lvlText w:val=""/>
      <w:lvlJc w:val="left"/>
      <w:pPr>
        <w:tabs>
          <w:tab w:val="num" w:pos="5760"/>
        </w:tabs>
        <w:ind w:left="5760" w:hanging="360"/>
      </w:pPr>
      <w:rPr>
        <w:rFonts w:ascii="Symbol" w:hAnsi="Symbol" w:hint="default"/>
      </w:rPr>
    </w:lvl>
    <w:lvl w:ilvl="8" w:tplc="C50A9FE4"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390F4542"/>
    <w:multiLevelType w:val="hybridMultilevel"/>
    <w:tmpl w:val="5C06CA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221189"/>
    <w:multiLevelType w:val="hybridMultilevel"/>
    <w:tmpl w:val="C0E477E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3C222EBF"/>
    <w:multiLevelType w:val="hybridMultilevel"/>
    <w:tmpl w:val="BEEE6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181249"/>
    <w:multiLevelType w:val="hybridMultilevel"/>
    <w:tmpl w:val="7236DE5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EB32B51"/>
    <w:multiLevelType w:val="hybridMultilevel"/>
    <w:tmpl w:val="DAA8F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3C5BD0"/>
    <w:multiLevelType w:val="hybridMultilevel"/>
    <w:tmpl w:val="C0F2A0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BA2AF5"/>
    <w:multiLevelType w:val="hybridMultilevel"/>
    <w:tmpl w:val="6EC4DED6"/>
    <w:lvl w:ilvl="0" w:tplc="5DA02012">
      <w:start w:val="1"/>
      <w:numFmt w:val="bullet"/>
      <w:lvlText w:val=""/>
      <w:lvlJc w:val="left"/>
      <w:pPr>
        <w:tabs>
          <w:tab w:val="num" w:pos="1800"/>
        </w:tabs>
        <w:ind w:left="1800" w:hanging="360"/>
      </w:pPr>
      <w:rPr>
        <w:rFonts w:ascii="Symbol" w:hAnsi="Symbol" w:hint="default"/>
      </w:rPr>
    </w:lvl>
    <w:lvl w:ilvl="1" w:tplc="B498D27E" w:tentative="1">
      <w:start w:val="1"/>
      <w:numFmt w:val="bullet"/>
      <w:lvlText w:val=""/>
      <w:lvlJc w:val="left"/>
      <w:pPr>
        <w:tabs>
          <w:tab w:val="num" w:pos="2520"/>
        </w:tabs>
        <w:ind w:left="2520" w:hanging="360"/>
      </w:pPr>
      <w:rPr>
        <w:rFonts w:ascii="Symbol" w:hAnsi="Symbol" w:hint="default"/>
      </w:rPr>
    </w:lvl>
    <w:lvl w:ilvl="2" w:tplc="E788D5F8" w:tentative="1">
      <w:start w:val="1"/>
      <w:numFmt w:val="bullet"/>
      <w:lvlText w:val=""/>
      <w:lvlJc w:val="left"/>
      <w:pPr>
        <w:tabs>
          <w:tab w:val="num" w:pos="3240"/>
        </w:tabs>
        <w:ind w:left="3240" w:hanging="360"/>
      </w:pPr>
      <w:rPr>
        <w:rFonts w:ascii="Symbol" w:hAnsi="Symbol" w:hint="default"/>
      </w:rPr>
    </w:lvl>
    <w:lvl w:ilvl="3" w:tplc="23944848" w:tentative="1">
      <w:start w:val="1"/>
      <w:numFmt w:val="bullet"/>
      <w:lvlText w:val=""/>
      <w:lvlJc w:val="left"/>
      <w:pPr>
        <w:tabs>
          <w:tab w:val="num" w:pos="3960"/>
        </w:tabs>
        <w:ind w:left="3960" w:hanging="360"/>
      </w:pPr>
      <w:rPr>
        <w:rFonts w:ascii="Symbol" w:hAnsi="Symbol" w:hint="default"/>
      </w:rPr>
    </w:lvl>
    <w:lvl w:ilvl="4" w:tplc="58C63E94" w:tentative="1">
      <w:start w:val="1"/>
      <w:numFmt w:val="bullet"/>
      <w:lvlText w:val=""/>
      <w:lvlJc w:val="left"/>
      <w:pPr>
        <w:tabs>
          <w:tab w:val="num" w:pos="4680"/>
        </w:tabs>
        <w:ind w:left="4680" w:hanging="360"/>
      </w:pPr>
      <w:rPr>
        <w:rFonts w:ascii="Symbol" w:hAnsi="Symbol" w:hint="default"/>
      </w:rPr>
    </w:lvl>
    <w:lvl w:ilvl="5" w:tplc="13AE727A" w:tentative="1">
      <w:start w:val="1"/>
      <w:numFmt w:val="bullet"/>
      <w:lvlText w:val=""/>
      <w:lvlJc w:val="left"/>
      <w:pPr>
        <w:tabs>
          <w:tab w:val="num" w:pos="5400"/>
        </w:tabs>
        <w:ind w:left="5400" w:hanging="360"/>
      </w:pPr>
      <w:rPr>
        <w:rFonts w:ascii="Symbol" w:hAnsi="Symbol" w:hint="default"/>
      </w:rPr>
    </w:lvl>
    <w:lvl w:ilvl="6" w:tplc="3306EE7A" w:tentative="1">
      <w:start w:val="1"/>
      <w:numFmt w:val="bullet"/>
      <w:lvlText w:val=""/>
      <w:lvlJc w:val="left"/>
      <w:pPr>
        <w:tabs>
          <w:tab w:val="num" w:pos="6120"/>
        </w:tabs>
        <w:ind w:left="6120" w:hanging="360"/>
      </w:pPr>
      <w:rPr>
        <w:rFonts w:ascii="Symbol" w:hAnsi="Symbol" w:hint="default"/>
      </w:rPr>
    </w:lvl>
    <w:lvl w:ilvl="7" w:tplc="68CCB9A2" w:tentative="1">
      <w:start w:val="1"/>
      <w:numFmt w:val="bullet"/>
      <w:lvlText w:val=""/>
      <w:lvlJc w:val="left"/>
      <w:pPr>
        <w:tabs>
          <w:tab w:val="num" w:pos="6840"/>
        </w:tabs>
        <w:ind w:left="6840" w:hanging="360"/>
      </w:pPr>
      <w:rPr>
        <w:rFonts w:ascii="Symbol" w:hAnsi="Symbol" w:hint="default"/>
      </w:rPr>
    </w:lvl>
    <w:lvl w:ilvl="8" w:tplc="08A039AC" w:tentative="1">
      <w:start w:val="1"/>
      <w:numFmt w:val="bullet"/>
      <w:lvlText w:val=""/>
      <w:lvlJc w:val="left"/>
      <w:pPr>
        <w:tabs>
          <w:tab w:val="num" w:pos="7560"/>
        </w:tabs>
        <w:ind w:left="7560" w:hanging="360"/>
      </w:pPr>
      <w:rPr>
        <w:rFonts w:ascii="Symbol" w:hAnsi="Symbol" w:hint="default"/>
      </w:rPr>
    </w:lvl>
  </w:abstractNum>
  <w:abstractNum w:abstractNumId="28" w15:restartNumberingAfterBreak="0">
    <w:nsid w:val="46B84437"/>
    <w:multiLevelType w:val="hybridMultilevel"/>
    <w:tmpl w:val="78C0FE06"/>
    <w:lvl w:ilvl="0" w:tplc="F4E4715C">
      <w:start w:val="1"/>
      <w:numFmt w:val="bullet"/>
      <w:lvlText w:val=""/>
      <w:lvlJc w:val="left"/>
      <w:pPr>
        <w:tabs>
          <w:tab w:val="num" w:pos="720"/>
        </w:tabs>
        <w:ind w:left="720" w:hanging="360"/>
      </w:pPr>
      <w:rPr>
        <w:rFonts w:ascii="Symbol" w:hAnsi="Symbol" w:hint="default"/>
      </w:rPr>
    </w:lvl>
    <w:lvl w:ilvl="1" w:tplc="3E128E0E" w:tentative="1">
      <w:start w:val="1"/>
      <w:numFmt w:val="bullet"/>
      <w:lvlText w:val=""/>
      <w:lvlJc w:val="left"/>
      <w:pPr>
        <w:tabs>
          <w:tab w:val="num" w:pos="1440"/>
        </w:tabs>
        <w:ind w:left="1440" w:hanging="360"/>
      </w:pPr>
      <w:rPr>
        <w:rFonts w:ascii="Symbol" w:hAnsi="Symbol" w:hint="default"/>
      </w:rPr>
    </w:lvl>
    <w:lvl w:ilvl="2" w:tplc="3CF02276" w:tentative="1">
      <w:start w:val="1"/>
      <w:numFmt w:val="bullet"/>
      <w:lvlText w:val=""/>
      <w:lvlJc w:val="left"/>
      <w:pPr>
        <w:tabs>
          <w:tab w:val="num" w:pos="2160"/>
        </w:tabs>
        <w:ind w:left="2160" w:hanging="360"/>
      </w:pPr>
      <w:rPr>
        <w:rFonts w:ascii="Symbol" w:hAnsi="Symbol" w:hint="default"/>
      </w:rPr>
    </w:lvl>
    <w:lvl w:ilvl="3" w:tplc="69B816AA" w:tentative="1">
      <w:start w:val="1"/>
      <w:numFmt w:val="bullet"/>
      <w:lvlText w:val=""/>
      <w:lvlJc w:val="left"/>
      <w:pPr>
        <w:tabs>
          <w:tab w:val="num" w:pos="2880"/>
        </w:tabs>
        <w:ind w:left="2880" w:hanging="360"/>
      </w:pPr>
      <w:rPr>
        <w:rFonts w:ascii="Symbol" w:hAnsi="Symbol" w:hint="default"/>
      </w:rPr>
    </w:lvl>
    <w:lvl w:ilvl="4" w:tplc="FE70BABE" w:tentative="1">
      <w:start w:val="1"/>
      <w:numFmt w:val="bullet"/>
      <w:lvlText w:val=""/>
      <w:lvlJc w:val="left"/>
      <w:pPr>
        <w:tabs>
          <w:tab w:val="num" w:pos="3600"/>
        </w:tabs>
        <w:ind w:left="3600" w:hanging="360"/>
      </w:pPr>
      <w:rPr>
        <w:rFonts w:ascii="Symbol" w:hAnsi="Symbol" w:hint="default"/>
      </w:rPr>
    </w:lvl>
    <w:lvl w:ilvl="5" w:tplc="7E04BF0A" w:tentative="1">
      <w:start w:val="1"/>
      <w:numFmt w:val="bullet"/>
      <w:lvlText w:val=""/>
      <w:lvlJc w:val="left"/>
      <w:pPr>
        <w:tabs>
          <w:tab w:val="num" w:pos="4320"/>
        </w:tabs>
        <w:ind w:left="4320" w:hanging="360"/>
      </w:pPr>
      <w:rPr>
        <w:rFonts w:ascii="Symbol" w:hAnsi="Symbol" w:hint="default"/>
      </w:rPr>
    </w:lvl>
    <w:lvl w:ilvl="6" w:tplc="53F8A398" w:tentative="1">
      <w:start w:val="1"/>
      <w:numFmt w:val="bullet"/>
      <w:lvlText w:val=""/>
      <w:lvlJc w:val="left"/>
      <w:pPr>
        <w:tabs>
          <w:tab w:val="num" w:pos="5040"/>
        </w:tabs>
        <w:ind w:left="5040" w:hanging="360"/>
      </w:pPr>
      <w:rPr>
        <w:rFonts w:ascii="Symbol" w:hAnsi="Symbol" w:hint="default"/>
      </w:rPr>
    </w:lvl>
    <w:lvl w:ilvl="7" w:tplc="6C209CD0" w:tentative="1">
      <w:start w:val="1"/>
      <w:numFmt w:val="bullet"/>
      <w:lvlText w:val=""/>
      <w:lvlJc w:val="left"/>
      <w:pPr>
        <w:tabs>
          <w:tab w:val="num" w:pos="5760"/>
        </w:tabs>
        <w:ind w:left="5760" w:hanging="360"/>
      </w:pPr>
      <w:rPr>
        <w:rFonts w:ascii="Symbol" w:hAnsi="Symbol" w:hint="default"/>
      </w:rPr>
    </w:lvl>
    <w:lvl w:ilvl="8" w:tplc="428A27D6"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49B67D5E"/>
    <w:multiLevelType w:val="hybridMultilevel"/>
    <w:tmpl w:val="935EEFD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06F720F"/>
    <w:multiLevelType w:val="hybridMultilevel"/>
    <w:tmpl w:val="98966308"/>
    <w:lvl w:ilvl="0" w:tplc="04090015">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15:restartNumberingAfterBreak="0">
    <w:nsid w:val="508720F3"/>
    <w:multiLevelType w:val="hybridMultilevel"/>
    <w:tmpl w:val="B2EECABC"/>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1CF4030"/>
    <w:multiLevelType w:val="hybridMultilevel"/>
    <w:tmpl w:val="5F1AE7CC"/>
    <w:lvl w:ilvl="0" w:tplc="234A2DB6">
      <w:start w:val="1"/>
      <w:numFmt w:val="upperRoman"/>
      <w:lvlText w:val="%1."/>
      <w:lvlJc w:val="left"/>
      <w:pPr>
        <w:ind w:left="900" w:hanging="720"/>
      </w:pPr>
      <w:rPr>
        <w:rFonts w:hint="default"/>
        <w:b/>
        <w:bCs/>
        <w:color w:val="1B3E7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1006FE"/>
    <w:multiLevelType w:val="hybridMultilevel"/>
    <w:tmpl w:val="EB9EB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C20218"/>
    <w:multiLevelType w:val="hybridMultilevel"/>
    <w:tmpl w:val="03A64A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CEB7DF5"/>
    <w:multiLevelType w:val="hybridMultilevel"/>
    <w:tmpl w:val="FB2EADF6"/>
    <w:lvl w:ilvl="0" w:tplc="416AE8DE">
      <w:start w:val="1"/>
      <w:numFmt w:val="bullet"/>
      <w:lvlText w:val=""/>
      <w:lvlJc w:val="left"/>
      <w:pPr>
        <w:tabs>
          <w:tab w:val="num" w:pos="720"/>
        </w:tabs>
        <w:ind w:left="720" w:hanging="360"/>
      </w:pPr>
      <w:rPr>
        <w:rFonts w:ascii="Symbol" w:hAnsi="Symbol" w:hint="default"/>
      </w:rPr>
    </w:lvl>
    <w:lvl w:ilvl="1" w:tplc="46220B3E" w:tentative="1">
      <w:start w:val="1"/>
      <w:numFmt w:val="bullet"/>
      <w:lvlText w:val=""/>
      <w:lvlJc w:val="left"/>
      <w:pPr>
        <w:tabs>
          <w:tab w:val="num" w:pos="1440"/>
        </w:tabs>
        <w:ind w:left="1440" w:hanging="360"/>
      </w:pPr>
      <w:rPr>
        <w:rFonts w:ascii="Symbol" w:hAnsi="Symbol" w:hint="default"/>
      </w:rPr>
    </w:lvl>
    <w:lvl w:ilvl="2" w:tplc="A816ED0A" w:tentative="1">
      <w:start w:val="1"/>
      <w:numFmt w:val="bullet"/>
      <w:lvlText w:val=""/>
      <w:lvlJc w:val="left"/>
      <w:pPr>
        <w:tabs>
          <w:tab w:val="num" w:pos="2160"/>
        </w:tabs>
        <w:ind w:left="2160" w:hanging="360"/>
      </w:pPr>
      <w:rPr>
        <w:rFonts w:ascii="Symbol" w:hAnsi="Symbol" w:hint="default"/>
      </w:rPr>
    </w:lvl>
    <w:lvl w:ilvl="3" w:tplc="34F03E04" w:tentative="1">
      <w:start w:val="1"/>
      <w:numFmt w:val="bullet"/>
      <w:lvlText w:val=""/>
      <w:lvlJc w:val="left"/>
      <w:pPr>
        <w:tabs>
          <w:tab w:val="num" w:pos="2880"/>
        </w:tabs>
        <w:ind w:left="2880" w:hanging="360"/>
      </w:pPr>
      <w:rPr>
        <w:rFonts w:ascii="Symbol" w:hAnsi="Symbol" w:hint="default"/>
      </w:rPr>
    </w:lvl>
    <w:lvl w:ilvl="4" w:tplc="8FF8C464" w:tentative="1">
      <w:start w:val="1"/>
      <w:numFmt w:val="bullet"/>
      <w:lvlText w:val=""/>
      <w:lvlJc w:val="left"/>
      <w:pPr>
        <w:tabs>
          <w:tab w:val="num" w:pos="3600"/>
        </w:tabs>
        <w:ind w:left="3600" w:hanging="360"/>
      </w:pPr>
      <w:rPr>
        <w:rFonts w:ascii="Symbol" w:hAnsi="Symbol" w:hint="default"/>
      </w:rPr>
    </w:lvl>
    <w:lvl w:ilvl="5" w:tplc="AD58A470" w:tentative="1">
      <w:start w:val="1"/>
      <w:numFmt w:val="bullet"/>
      <w:lvlText w:val=""/>
      <w:lvlJc w:val="left"/>
      <w:pPr>
        <w:tabs>
          <w:tab w:val="num" w:pos="4320"/>
        </w:tabs>
        <w:ind w:left="4320" w:hanging="360"/>
      </w:pPr>
      <w:rPr>
        <w:rFonts w:ascii="Symbol" w:hAnsi="Symbol" w:hint="default"/>
      </w:rPr>
    </w:lvl>
    <w:lvl w:ilvl="6" w:tplc="FA32F922" w:tentative="1">
      <w:start w:val="1"/>
      <w:numFmt w:val="bullet"/>
      <w:lvlText w:val=""/>
      <w:lvlJc w:val="left"/>
      <w:pPr>
        <w:tabs>
          <w:tab w:val="num" w:pos="5040"/>
        </w:tabs>
        <w:ind w:left="5040" w:hanging="360"/>
      </w:pPr>
      <w:rPr>
        <w:rFonts w:ascii="Symbol" w:hAnsi="Symbol" w:hint="default"/>
      </w:rPr>
    </w:lvl>
    <w:lvl w:ilvl="7" w:tplc="2D4E730C" w:tentative="1">
      <w:start w:val="1"/>
      <w:numFmt w:val="bullet"/>
      <w:lvlText w:val=""/>
      <w:lvlJc w:val="left"/>
      <w:pPr>
        <w:tabs>
          <w:tab w:val="num" w:pos="5760"/>
        </w:tabs>
        <w:ind w:left="5760" w:hanging="360"/>
      </w:pPr>
      <w:rPr>
        <w:rFonts w:ascii="Symbol" w:hAnsi="Symbol" w:hint="default"/>
      </w:rPr>
    </w:lvl>
    <w:lvl w:ilvl="8" w:tplc="24E0F8BA"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5D5301E7"/>
    <w:multiLevelType w:val="hybridMultilevel"/>
    <w:tmpl w:val="9250A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D94060"/>
    <w:multiLevelType w:val="hybridMultilevel"/>
    <w:tmpl w:val="C09808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2824F68"/>
    <w:multiLevelType w:val="hybridMultilevel"/>
    <w:tmpl w:val="172658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71147F4"/>
    <w:multiLevelType w:val="hybridMultilevel"/>
    <w:tmpl w:val="BF860736"/>
    <w:lvl w:ilvl="0" w:tplc="FFFFFFFF">
      <w:start w:val="1"/>
      <w:numFmt w:val="bullet"/>
      <w:lvlText w:val=""/>
      <w:lvlJc w:val="left"/>
      <w:pPr>
        <w:ind w:left="783" w:hanging="360"/>
      </w:pPr>
      <w:rPr>
        <w:rFonts w:ascii="Symbol" w:hAnsi="Symbol" w:hint="default"/>
      </w:rPr>
    </w:lvl>
    <w:lvl w:ilvl="1" w:tplc="FFFFFFFF" w:tentative="1">
      <w:start w:val="1"/>
      <w:numFmt w:val="bullet"/>
      <w:lvlText w:val="o"/>
      <w:lvlJc w:val="left"/>
      <w:pPr>
        <w:ind w:left="1503" w:hanging="360"/>
      </w:pPr>
      <w:rPr>
        <w:rFonts w:ascii="Courier New" w:hAnsi="Courier New" w:cs="Courier New" w:hint="default"/>
      </w:rPr>
    </w:lvl>
    <w:lvl w:ilvl="2" w:tplc="FFFFFFFF" w:tentative="1">
      <w:start w:val="1"/>
      <w:numFmt w:val="bullet"/>
      <w:lvlText w:val=""/>
      <w:lvlJc w:val="left"/>
      <w:pPr>
        <w:ind w:left="2223" w:hanging="360"/>
      </w:pPr>
      <w:rPr>
        <w:rFonts w:ascii="Wingdings" w:hAnsi="Wingdings" w:hint="default"/>
      </w:rPr>
    </w:lvl>
    <w:lvl w:ilvl="3" w:tplc="FFFFFFFF" w:tentative="1">
      <w:start w:val="1"/>
      <w:numFmt w:val="bullet"/>
      <w:lvlText w:val=""/>
      <w:lvlJc w:val="left"/>
      <w:pPr>
        <w:ind w:left="2943" w:hanging="360"/>
      </w:pPr>
      <w:rPr>
        <w:rFonts w:ascii="Symbol" w:hAnsi="Symbol" w:hint="default"/>
      </w:rPr>
    </w:lvl>
    <w:lvl w:ilvl="4" w:tplc="FFFFFFFF" w:tentative="1">
      <w:start w:val="1"/>
      <w:numFmt w:val="bullet"/>
      <w:lvlText w:val="o"/>
      <w:lvlJc w:val="left"/>
      <w:pPr>
        <w:ind w:left="3663" w:hanging="360"/>
      </w:pPr>
      <w:rPr>
        <w:rFonts w:ascii="Courier New" w:hAnsi="Courier New" w:cs="Courier New" w:hint="default"/>
      </w:rPr>
    </w:lvl>
    <w:lvl w:ilvl="5" w:tplc="FFFFFFFF" w:tentative="1">
      <w:start w:val="1"/>
      <w:numFmt w:val="bullet"/>
      <w:lvlText w:val=""/>
      <w:lvlJc w:val="left"/>
      <w:pPr>
        <w:ind w:left="4383" w:hanging="360"/>
      </w:pPr>
      <w:rPr>
        <w:rFonts w:ascii="Wingdings" w:hAnsi="Wingdings" w:hint="default"/>
      </w:rPr>
    </w:lvl>
    <w:lvl w:ilvl="6" w:tplc="04090003">
      <w:start w:val="1"/>
      <w:numFmt w:val="bullet"/>
      <w:lvlText w:val="o"/>
      <w:lvlJc w:val="left"/>
      <w:pPr>
        <w:ind w:left="5103" w:hanging="360"/>
      </w:pPr>
      <w:rPr>
        <w:rFonts w:ascii="Courier New" w:hAnsi="Courier New" w:cs="Courier New" w:hint="default"/>
      </w:rPr>
    </w:lvl>
    <w:lvl w:ilvl="7" w:tplc="FFFFFFFF" w:tentative="1">
      <w:start w:val="1"/>
      <w:numFmt w:val="bullet"/>
      <w:lvlText w:val="o"/>
      <w:lvlJc w:val="left"/>
      <w:pPr>
        <w:ind w:left="5823" w:hanging="360"/>
      </w:pPr>
      <w:rPr>
        <w:rFonts w:ascii="Courier New" w:hAnsi="Courier New" w:cs="Courier New" w:hint="default"/>
      </w:rPr>
    </w:lvl>
    <w:lvl w:ilvl="8" w:tplc="FFFFFFFF">
      <w:start w:val="1"/>
      <w:numFmt w:val="bullet"/>
      <w:lvlText w:val=""/>
      <w:lvlJc w:val="left"/>
      <w:pPr>
        <w:ind w:left="6543" w:hanging="360"/>
      </w:pPr>
      <w:rPr>
        <w:rFonts w:ascii="Wingdings" w:hAnsi="Wingdings" w:hint="default"/>
      </w:rPr>
    </w:lvl>
  </w:abstractNum>
  <w:abstractNum w:abstractNumId="40" w15:restartNumberingAfterBreak="0">
    <w:nsid w:val="6A3251D9"/>
    <w:multiLevelType w:val="hybridMultilevel"/>
    <w:tmpl w:val="6A62B6A0"/>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start w:val="1"/>
      <w:numFmt w:val="bullet"/>
      <w:lvlText w:val=""/>
      <w:lvlJc w:val="left"/>
      <w:pPr>
        <w:ind w:left="6543" w:hanging="360"/>
      </w:pPr>
      <w:rPr>
        <w:rFonts w:ascii="Wingdings" w:hAnsi="Wingdings" w:hint="default"/>
      </w:rPr>
    </w:lvl>
  </w:abstractNum>
  <w:abstractNum w:abstractNumId="41" w15:restartNumberingAfterBreak="0">
    <w:nsid w:val="6A6E5694"/>
    <w:multiLevelType w:val="hybridMultilevel"/>
    <w:tmpl w:val="9C62C6C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AEF2421"/>
    <w:multiLevelType w:val="hybridMultilevel"/>
    <w:tmpl w:val="9DB494C6"/>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3" w15:restartNumberingAfterBreak="0">
    <w:nsid w:val="6BF61687"/>
    <w:multiLevelType w:val="hybridMultilevel"/>
    <w:tmpl w:val="F9B8C9DA"/>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1E70C29"/>
    <w:multiLevelType w:val="hybridMultilevel"/>
    <w:tmpl w:val="6F800F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875072"/>
    <w:multiLevelType w:val="hybridMultilevel"/>
    <w:tmpl w:val="ADAEA02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8B918D4"/>
    <w:multiLevelType w:val="hybridMultilevel"/>
    <w:tmpl w:val="41A6E320"/>
    <w:lvl w:ilvl="0" w:tplc="04090001">
      <w:start w:val="1"/>
      <w:numFmt w:val="bullet"/>
      <w:lvlText w:val=""/>
      <w:lvlJc w:val="left"/>
      <w:pPr>
        <w:ind w:left="900" w:hanging="720"/>
      </w:pPr>
      <w:rPr>
        <w:rFonts w:ascii="Symbol" w:hAnsi="Symbol" w:hint="default"/>
        <w:b/>
        <w:bCs/>
        <w:color w:val="1B3E7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ECD4319"/>
    <w:multiLevelType w:val="hybridMultilevel"/>
    <w:tmpl w:val="67F22CD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FA22F6B"/>
    <w:multiLevelType w:val="multilevel"/>
    <w:tmpl w:val="B046F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FDF5CE6"/>
    <w:multiLevelType w:val="hybridMultilevel"/>
    <w:tmpl w:val="67F0F2C6"/>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55477460">
    <w:abstractNumId w:val="0"/>
  </w:num>
  <w:num w:numId="2" w16cid:durableId="298875272">
    <w:abstractNumId w:val="32"/>
  </w:num>
  <w:num w:numId="3" w16cid:durableId="475924979">
    <w:abstractNumId w:val="44"/>
  </w:num>
  <w:num w:numId="4" w16cid:durableId="2050103898">
    <w:abstractNumId w:val="16"/>
  </w:num>
  <w:num w:numId="5" w16cid:durableId="351108337">
    <w:abstractNumId w:val="40"/>
  </w:num>
  <w:num w:numId="6" w16cid:durableId="407505905">
    <w:abstractNumId w:val="39"/>
  </w:num>
  <w:num w:numId="7" w16cid:durableId="2056679">
    <w:abstractNumId w:val="11"/>
  </w:num>
  <w:num w:numId="8" w16cid:durableId="1719623950">
    <w:abstractNumId w:val="17"/>
  </w:num>
  <w:num w:numId="9" w16cid:durableId="1574242021">
    <w:abstractNumId w:val="25"/>
  </w:num>
  <w:num w:numId="10" w16cid:durableId="1389643438">
    <w:abstractNumId w:val="21"/>
  </w:num>
  <w:num w:numId="11" w16cid:durableId="575940041">
    <w:abstractNumId w:val="33"/>
  </w:num>
  <w:num w:numId="12" w16cid:durableId="1924412329">
    <w:abstractNumId w:val="7"/>
  </w:num>
  <w:num w:numId="13" w16cid:durableId="937832170">
    <w:abstractNumId w:val="48"/>
  </w:num>
  <w:num w:numId="14" w16cid:durableId="1635675881">
    <w:abstractNumId w:val="22"/>
  </w:num>
  <w:num w:numId="15" w16cid:durableId="275333963">
    <w:abstractNumId w:val="4"/>
  </w:num>
  <w:num w:numId="16" w16cid:durableId="748111231">
    <w:abstractNumId w:val="14"/>
  </w:num>
  <w:num w:numId="17" w16cid:durableId="1285775545">
    <w:abstractNumId w:val="34"/>
  </w:num>
  <w:num w:numId="18" w16cid:durableId="1647393472">
    <w:abstractNumId w:val="13"/>
  </w:num>
  <w:num w:numId="19" w16cid:durableId="211581104">
    <w:abstractNumId w:val="26"/>
  </w:num>
  <w:num w:numId="20" w16cid:durableId="1117794929">
    <w:abstractNumId w:val="29"/>
  </w:num>
  <w:num w:numId="21" w16cid:durableId="1471361979">
    <w:abstractNumId w:val="24"/>
  </w:num>
  <w:num w:numId="22" w16cid:durableId="680472698">
    <w:abstractNumId w:val="9"/>
  </w:num>
  <w:num w:numId="23" w16cid:durableId="1188373453">
    <w:abstractNumId w:val="5"/>
  </w:num>
  <w:num w:numId="24" w16cid:durableId="1073313884">
    <w:abstractNumId w:val="28"/>
  </w:num>
  <w:num w:numId="25" w16cid:durableId="1678531789">
    <w:abstractNumId w:val="27"/>
  </w:num>
  <w:num w:numId="26" w16cid:durableId="1172911872">
    <w:abstractNumId w:val="20"/>
  </w:num>
  <w:num w:numId="27" w16cid:durableId="1321738769">
    <w:abstractNumId w:val="35"/>
  </w:num>
  <w:num w:numId="28" w16cid:durableId="1401751813">
    <w:abstractNumId w:val="15"/>
  </w:num>
  <w:num w:numId="29" w16cid:durableId="1812399169">
    <w:abstractNumId w:val="36"/>
  </w:num>
  <w:num w:numId="30" w16cid:durableId="2073651144">
    <w:abstractNumId w:val="2"/>
  </w:num>
  <w:num w:numId="31" w16cid:durableId="465241806">
    <w:abstractNumId w:val="49"/>
  </w:num>
  <w:num w:numId="32" w16cid:durableId="1832601949">
    <w:abstractNumId w:val="6"/>
  </w:num>
  <w:num w:numId="33" w16cid:durableId="1282540138">
    <w:abstractNumId w:val="31"/>
  </w:num>
  <w:num w:numId="34" w16cid:durableId="1804036599">
    <w:abstractNumId w:val="43"/>
  </w:num>
  <w:num w:numId="35" w16cid:durableId="2053731220">
    <w:abstractNumId w:val="45"/>
  </w:num>
  <w:num w:numId="36" w16cid:durableId="1782872118">
    <w:abstractNumId w:val="3"/>
  </w:num>
  <w:num w:numId="37" w16cid:durableId="565264300">
    <w:abstractNumId w:val="37"/>
  </w:num>
  <w:num w:numId="38" w16cid:durableId="1183318338">
    <w:abstractNumId w:val="38"/>
  </w:num>
  <w:num w:numId="39" w16cid:durableId="1109545029">
    <w:abstractNumId w:val="46"/>
  </w:num>
  <w:num w:numId="40" w16cid:durableId="1312908424">
    <w:abstractNumId w:val="8"/>
  </w:num>
  <w:num w:numId="41" w16cid:durableId="391195848">
    <w:abstractNumId w:val="1"/>
  </w:num>
  <w:num w:numId="42" w16cid:durableId="1926919149">
    <w:abstractNumId w:val="12"/>
  </w:num>
  <w:num w:numId="43" w16cid:durableId="1608462993">
    <w:abstractNumId w:val="10"/>
  </w:num>
  <w:num w:numId="44" w16cid:durableId="1336803402">
    <w:abstractNumId w:val="30"/>
  </w:num>
  <w:num w:numId="45" w16cid:durableId="1650132431">
    <w:abstractNumId w:val="47"/>
  </w:num>
  <w:num w:numId="46" w16cid:durableId="989600598">
    <w:abstractNumId w:val="42"/>
  </w:num>
  <w:num w:numId="47" w16cid:durableId="949240840">
    <w:abstractNumId w:val="19"/>
  </w:num>
  <w:num w:numId="48" w16cid:durableId="1824352001">
    <w:abstractNumId w:val="41"/>
  </w:num>
  <w:num w:numId="49" w16cid:durableId="326369481">
    <w:abstractNumId w:val="23"/>
  </w:num>
  <w:num w:numId="50" w16cid:durableId="1815096954">
    <w:abstractNumId w:val="18"/>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iviere, J.C.">
    <w15:presenceInfo w15:providerId="AD" w15:userId="S::jlariviere@oag.state.va.us::a5496dce-1507-473f-af87-58760d901c8d"/>
  </w15:person>
  <w15:person w15:author="LaRiviere, J.C. [2]">
    <w15:presenceInfo w15:providerId="AD" w15:userId="S::JLaRiviere@oag.state.va.us::a5496dce-1507-473f-af87-58760d901c8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8A5"/>
    <w:rsid w:val="00005C81"/>
    <w:rsid w:val="0000691E"/>
    <w:rsid w:val="00006EBD"/>
    <w:rsid w:val="000148A5"/>
    <w:rsid w:val="00015E2E"/>
    <w:rsid w:val="00024EB4"/>
    <w:rsid w:val="000255DE"/>
    <w:rsid w:val="000260C4"/>
    <w:rsid w:val="00027649"/>
    <w:rsid w:val="000319B2"/>
    <w:rsid w:val="00034E9C"/>
    <w:rsid w:val="000360F3"/>
    <w:rsid w:val="0003757A"/>
    <w:rsid w:val="00050105"/>
    <w:rsid w:val="00055DE1"/>
    <w:rsid w:val="00061321"/>
    <w:rsid w:val="00065079"/>
    <w:rsid w:val="00065224"/>
    <w:rsid w:val="00065243"/>
    <w:rsid w:val="00070568"/>
    <w:rsid w:val="00072045"/>
    <w:rsid w:val="0008147B"/>
    <w:rsid w:val="00083773"/>
    <w:rsid w:val="000865D7"/>
    <w:rsid w:val="00087164"/>
    <w:rsid w:val="0009259D"/>
    <w:rsid w:val="00094605"/>
    <w:rsid w:val="000958BB"/>
    <w:rsid w:val="000A1A6A"/>
    <w:rsid w:val="000A1E4E"/>
    <w:rsid w:val="000A1F80"/>
    <w:rsid w:val="000A234D"/>
    <w:rsid w:val="000A39CB"/>
    <w:rsid w:val="000A5AC7"/>
    <w:rsid w:val="000B4FCE"/>
    <w:rsid w:val="000C2087"/>
    <w:rsid w:val="000C44C1"/>
    <w:rsid w:val="000C4901"/>
    <w:rsid w:val="000C49E0"/>
    <w:rsid w:val="000D5F08"/>
    <w:rsid w:val="000E3C25"/>
    <w:rsid w:val="000E518D"/>
    <w:rsid w:val="000E6912"/>
    <w:rsid w:val="000F0592"/>
    <w:rsid w:val="000F242F"/>
    <w:rsid w:val="00100870"/>
    <w:rsid w:val="001113DF"/>
    <w:rsid w:val="00125399"/>
    <w:rsid w:val="00136D69"/>
    <w:rsid w:val="0014115B"/>
    <w:rsid w:val="00143D3F"/>
    <w:rsid w:val="00153935"/>
    <w:rsid w:val="0016322D"/>
    <w:rsid w:val="00167995"/>
    <w:rsid w:val="00171EA7"/>
    <w:rsid w:val="001757E4"/>
    <w:rsid w:val="0017711B"/>
    <w:rsid w:val="0018137C"/>
    <w:rsid w:val="0018184D"/>
    <w:rsid w:val="00185BF2"/>
    <w:rsid w:val="00192657"/>
    <w:rsid w:val="00195D5E"/>
    <w:rsid w:val="00195DD8"/>
    <w:rsid w:val="00196381"/>
    <w:rsid w:val="00197971"/>
    <w:rsid w:val="001A32CD"/>
    <w:rsid w:val="001A3C41"/>
    <w:rsid w:val="001A3D97"/>
    <w:rsid w:val="001B284C"/>
    <w:rsid w:val="001B6514"/>
    <w:rsid w:val="001C4E59"/>
    <w:rsid w:val="001C5B4B"/>
    <w:rsid w:val="001D0CB1"/>
    <w:rsid w:val="001D1503"/>
    <w:rsid w:val="001D204B"/>
    <w:rsid w:val="001D34F3"/>
    <w:rsid w:val="001D4452"/>
    <w:rsid w:val="001E1200"/>
    <w:rsid w:val="001E1321"/>
    <w:rsid w:val="001E3DD1"/>
    <w:rsid w:val="001F7CCF"/>
    <w:rsid w:val="0020414E"/>
    <w:rsid w:val="00206607"/>
    <w:rsid w:val="0021101B"/>
    <w:rsid w:val="002161FE"/>
    <w:rsid w:val="00217EF5"/>
    <w:rsid w:val="002202C2"/>
    <w:rsid w:val="00224A5F"/>
    <w:rsid w:val="0023069C"/>
    <w:rsid w:val="00233AF4"/>
    <w:rsid w:val="00243F05"/>
    <w:rsid w:val="00244518"/>
    <w:rsid w:val="002469E1"/>
    <w:rsid w:val="00247733"/>
    <w:rsid w:val="00247AB6"/>
    <w:rsid w:val="00255974"/>
    <w:rsid w:val="002606F8"/>
    <w:rsid w:val="002635C2"/>
    <w:rsid w:val="00263D25"/>
    <w:rsid w:val="00264C51"/>
    <w:rsid w:val="00267CD1"/>
    <w:rsid w:val="00282CA5"/>
    <w:rsid w:val="0028456A"/>
    <w:rsid w:val="002850A1"/>
    <w:rsid w:val="002901C1"/>
    <w:rsid w:val="00294CE4"/>
    <w:rsid w:val="00297343"/>
    <w:rsid w:val="002A42EE"/>
    <w:rsid w:val="002A4781"/>
    <w:rsid w:val="002A4B8E"/>
    <w:rsid w:val="002A5A52"/>
    <w:rsid w:val="002A6DA8"/>
    <w:rsid w:val="002B052E"/>
    <w:rsid w:val="002B346B"/>
    <w:rsid w:val="002B5390"/>
    <w:rsid w:val="002C010F"/>
    <w:rsid w:val="002C083B"/>
    <w:rsid w:val="002C08BF"/>
    <w:rsid w:val="002C5330"/>
    <w:rsid w:val="002D13BA"/>
    <w:rsid w:val="002D3600"/>
    <w:rsid w:val="002D7C41"/>
    <w:rsid w:val="002E08ED"/>
    <w:rsid w:val="002E45AB"/>
    <w:rsid w:val="002E48EA"/>
    <w:rsid w:val="002F401A"/>
    <w:rsid w:val="003008D3"/>
    <w:rsid w:val="00301C10"/>
    <w:rsid w:val="00314810"/>
    <w:rsid w:val="00317C77"/>
    <w:rsid w:val="003227A0"/>
    <w:rsid w:val="00325853"/>
    <w:rsid w:val="00325A55"/>
    <w:rsid w:val="00326C03"/>
    <w:rsid w:val="0032782E"/>
    <w:rsid w:val="003304BF"/>
    <w:rsid w:val="00335378"/>
    <w:rsid w:val="0033570A"/>
    <w:rsid w:val="003361AD"/>
    <w:rsid w:val="003402BF"/>
    <w:rsid w:val="00340566"/>
    <w:rsid w:val="00341BB2"/>
    <w:rsid w:val="00343576"/>
    <w:rsid w:val="003449AE"/>
    <w:rsid w:val="00347E01"/>
    <w:rsid w:val="00347F2C"/>
    <w:rsid w:val="0035043B"/>
    <w:rsid w:val="00351090"/>
    <w:rsid w:val="003546AA"/>
    <w:rsid w:val="0035517E"/>
    <w:rsid w:val="00357331"/>
    <w:rsid w:val="00361524"/>
    <w:rsid w:val="0037293D"/>
    <w:rsid w:val="00376077"/>
    <w:rsid w:val="003770C2"/>
    <w:rsid w:val="00391F73"/>
    <w:rsid w:val="003A056B"/>
    <w:rsid w:val="003A653B"/>
    <w:rsid w:val="003A6688"/>
    <w:rsid w:val="003A741A"/>
    <w:rsid w:val="003B1BC1"/>
    <w:rsid w:val="003B2A75"/>
    <w:rsid w:val="003B2C35"/>
    <w:rsid w:val="003B3A1B"/>
    <w:rsid w:val="003B49E7"/>
    <w:rsid w:val="003B555E"/>
    <w:rsid w:val="003C2D43"/>
    <w:rsid w:val="003C3279"/>
    <w:rsid w:val="003C6EED"/>
    <w:rsid w:val="003D0CFA"/>
    <w:rsid w:val="003D3C15"/>
    <w:rsid w:val="003D40B6"/>
    <w:rsid w:val="003D4F73"/>
    <w:rsid w:val="003D7CEB"/>
    <w:rsid w:val="003E32AD"/>
    <w:rsid w:val="003F00D0"/>
    <w:rsid w:val="003F0C39"/>
    <w:rsid w:val="003F5531"/>
    <w:rsid w:val="0040433D"/>
    <w:rsid w:val="00404AA3"/>
    <w:rsid w:val="00405856"/>
    <w:rsid w:val="00405FAB"/>
    <w:rsid w:val="004063EE"/>
    <w:rsid w:val="004064A1"/>
    <w:rsid w:val="00411979"/>
    <w:rsid w:val="004125C4"/>
    <w:rsid w:val="004159D0"/>
    <w:rsid w:val="004161CB"/>
    <w:rsid w:val="00417A26"/>
    <w:rsid w:val="0042413E"/>
    <w:rsid w:val="004316A6"/>
    <w:rsid w:val="00432E8A"/>
    <w:rsid w:val="00440C89"/>
    <w:rsid w:val="004411AE"/>
    <w:rsid w:val="00441375"/>
    <w:rsid w:val="004442FC"/>
    <w:rsid w:val="0044430B"/>
    <w:rsid w:val="00447552"/>
    <w:rsid w:val="0045206A"/>
    <w:rsid w:val="00454D4A"/>
    <w:rsid w:val="00460F32"/>
    <w:rsid w:val="00461EA5"/>
    <w:rsid w:val="00466D6F"/>
    <w:rsid w:val="00471917"/>
    <w:rsid w:val="00473976"/>
    <w:rsid w:val="004767A3"/>
    <w:rsid w:val="00476CB6"/>
    <w:rsid w:val="0048027F"/>
    <w:rsid w:val="00482631"/>
    <w:rsid w:val="00490CC3"/>
    <w:rsid w:val="00491024"/>
    <w:rsid w:val="004925B1"/>
    <w:rsid w:val="004A35EB"/>
    <w:rsid w:val="004A6089"/>
    <w:rsid w:val="004B1367"/>
    <w:rsid w:val="004B6509"/>
    <w:rsid w:val="004C25E3"/>
    <w:rsid w:val="004C2E13"/>
    <w:rsid w:val="004C7990"/>
    <w:rsid w:val="004D1238"/>
    <w:rsid w:val="004D1B05"/>
    <w:rsid w:val="004D1FA9"/>
    <w:rsid w:val="004D2431"/>
    <w:rsid w:val="004D2F0A"/>
    <w:rsid w:val="004D546E"/>
    <w:rsid w:val="004D6E28"/>
    <w:rsid w:val="004E2067"/>
    <w:rsid w:val="004E5171"/>
    <w:rsid w:val="004E572A"/>
    <w:rsid w:val="004E64E4"/>
    <w:rsid w:val="004E670F"/>
    <w:rsid w:val="004F006F"/>
    <w:rsid w:val="004F188E"/>
    <w:rsid w:val="004F415F"/>
    <w:rsid w:val="004F50A3"/>
    <w:rsid w:val="004F6F75"/>
    <w:rsid w:val="00500C1A"/>
    <w:rsid w:val="00500DE6"/>
    <w:rsid w:val="005014BE"/>
    <w:rsid w:val="00502B1B"/>
    <w:rsid w:val="0050434E"/>
    <w:rsid w:val="0050700D"/>
    <w:rsid w:val="00507BD2"/>
    <w:rsid w:val="00514C97"/>
    <w:rsid w:val="0051679D"/>
    <w:rsid w:val="00517FB1"/>
    <w:rsid w:val="005304F8"/>
    <w:rsid w:val="00531C6D"/>
    <w:rsid w:val="00540F31"/>
    <w:rsid w:val="00542C5D"/>
    <w:rsid w:val="00544271"/>
    <w:rsid w:val="00544A1C"/>
    <w:rsid w:val="00555147"/>
    <w:rsid w:val="00556CC3"/>
    <w:rsid w:val="00564275"/>
    <w:rsid w:val="00564AFF"/>
    <w:rsid w:val="00567EFE"/>
    <w:rsid w:val="00574D3A"/>
    <w:rsid w:val="005772AA"/>
    <w:rsid w:val="0058136A"/>
    <w:rsid w:val="0058229D"/>
    <w:rsid w:val="005859AA"/>
    <w:rsid w:val="005915E5"/>
    <w:rsid w:val="0059328C"/>
    <w:rsid w:val="00595994"/>
    <w:rsid w:val="00595D63"/>
    <w:rsid w:val="00596A7E"/>
    <w:rsid w:val="005A12D1"/>
    <w:rsid w:val="005A43BD"/>
    <w:rsid w:val="005B1A44"/>
    <w:rsid w:val="005B39A4"/>
    <w:rsid w:val="005B39B3"/>
    <w:rsid w:val="005B441F"/>
    <w:rsid w:val="005C223D"/>
    <w:rsid w:val="005C3A60"/>
    <w:rsid w:val="005D16AE"/>
    <w:rsid w:val="005D29D3"/>
    <w:rsid w:val="005D6708"/>
    <w:rsid w:val="005D696F"/>
    <w:rsid w:val="005E0A75"/>
    <w:rsid w:val="005E7A60"/>
    <w:rsid w:val="005F2704"/>
    <w:rsid w:val="005F2B18"/>
    <w:rsid w:val="005F4CA1"/>
    <w:rsid w:val="005F511C"/>
    <w:rsid w:val="006019F5"/>
    <w:rsid w:val="00602284"/>
    <w:rsid w:val="006027B0"/>
    <w:rsid w:val="00606D4B"/>
    <w:rsid w:val="00607281"/>
    <w:rsid w:val="006120DE"/>
    <w:rsid w:val="006137A3"/>
    <w:rsid w:val="00614603"/>
    <w:rsid w:val="00621BFB"/>
    <w:rsid w:val="006240F3"/>
    <w:rsid w:val="00624882"/>
    <w:rsid w:val="006428F2"/>
    <w:rsid w:val="00644690"/>
    <w:rsid w:val="00645684"/>
    <w:rsid w:val="00646CAC"/>
    <w:rsid w:val="006479D9"/>
    <w:rsid w:val="0065466A"/>
    <w:rsid w:val="00654865"/>
    <w:rsid w:val="006560F0"/>
    <w:rsid w:val="006561FC"/>
    <w:rsid w:val="00660900"/>
    <w:rsid w:val="00662640"/>
    <w:rsid w:val="00667325"/>
    <w:rsid w:val="00671AC9"/>
    <w:rsid w:val="00672DFD"/>
    <w:rsid w:val="00673ADF"/>
    <w:rsid w:val="006751AC"/>
    <w:rsid w:val="00676F05"/>
    <w:rsid w:val="00684D1C"/>
    <w:rsid w:val="006852A7"/>
    <w:rsid w:val="00690D85"/>
    <w:rsid w:val="006914A6"/>
    <w:rsid w:val="006A0836"/>
    <w:rsid w:val="006A087B"/>
    <w:rsid w:val="006B2520"/>
    <w:rsid w:val="006B63DB"/>
    <w:rsid w:val="006B6944"/>
    <w:rsid w:val="006C1B6E"/>
    <w:rsid w:val="006C27B1"/>
    <w:rsid w:val="006C509A"/>
    <w:rsid w:val="006C7BA0"/>
    <w:rsid w:val="006D0494"/>
    <w:rsid w:val="006D0AD6"/>
    <w:rsid w:val="006D3112"/>
    <w:rsid w:val="006D6029"/>
    <w:rsid w:val="006E2061"/>
    <w:rsid w:val="006E22DE"/>
    <w:rsid w:val="006E6694"/>
    <w:rsid w:val="006E6DFA"/>
    <w:rsid w:val="006E73C4"/>
    <w:rsid w:val="006F05CA"/>
    <w:rsid w:val="006F22E3"/>
    <w:rsid w:val="00700924"/>
    <w:rsid w:val="00701AC8"/>
    <w:rsid w:val="00705F8D"/>
    <w:rsid w:val="007115D4"/>
    <w:rsid w:val="00720E53"/>
    <w:rsid w:val="00722798"/>
    <w:rsid w:val="00724136"/>
    <w:rsid w:val="00733013"/>
    <w:rsid w:val="0073320F"/>
    <w:rsid w:val="007368AA"/>
    <w:rsid w:val="0074746C"/>
    <w:rsid w:val="0074797A"/>
    <w:rsid w:val="00751C71"/>
    <w:rsid w:val="00752C05"/>
    <w:rsid w:val="00755BC3"/>
    <w:rsid w:val="0075604B"/>
    <w:rsid w:val="007571DE"/>
    <w:rsid w:val="00757F03"/>
    <w:rsid w:val="00761899"/>
    <w:rsid w:val="00776CC0"/>
    <w:rsid w:val="00782834"/>
    <w:rsid w:val="00783392"/>
    <w:rsid w:val="00783414"/>
    <w:rsid w:val="00791E5A"/>
    <w:rsid w:val="0079481F"/>
    <w:rsid w:val="007A0504"/>
    <w:rsid w:val="007A0506"/>
    <w:rsid w:val="007A4214"/>
    <w:rsid w:val="007B0ACD"/>
    <w:rsid w:val="007B19A6"/>
    <w:rsid w:val="007B4577"/>
    <w:rsid w:val="007B4CE3"/>
    <w:rsid w:val="007C0375"/>
    <w:rsid w:val="007C5E9B"/>
    <w:rsid w:val="007C7055"/>
    <w:rsid w:val="007D46DB"/>
    <w:rsid w:val="007D4F8A"/>
    <w:rsid w:val="007D7F3C"/>
    <w:rsid w:val="007E0D3D"/>
    <w:rsid w:val="007E4953"/>
    <w:rsid w:val="007F15A5"/>
    <w:rsid w:val="007F4B0E"/>
    <w:rsid w:val="007F7C85"/>
    <w:rsid w:val="00800DDB"/>
    <w:rsid w:val="00802B0D"/>
    <w:rsid w:val="008113DB"/>
    <w:rsid w:val="00812975"/>
    <w:rsid w:val="008136AB"/>
    <w:rsid w:val="008137D8"/>
    <w:rsid w:val="008142C7"/>
    <w:rsid w:val="0082027E"/>
    <w:rsid w:val="00821DCE"/>
    <w:rsid w:val="00826E75"/>
    <w:rsid w:val="0083230F"/>
    <w:rsid w:val="00834975"/>
    <w:rsid w:val="00834F34"/>
    <w:rsid w:val="0083574F"/>
    <w:rsid w:val="00835CD5"/>
    <w:rsid w:val="0084426E"/>
    <w:rsid w:val="008471C1"/>
    <w:rsid w:val="00850E66"/>
    <w:rsid w:val="00851975"/>
    <w:rsid w:val="0086485B"/>
    <w:rsid w:val="00864ADA"/>
    <w:rsid w:val="00866F49"/>
    <w:rsid w:val="00871B27"/>
    <w:rsid w:val="00876D9B"/>
    <w:rsid w:val="00881151"/>
    <w:rsid w:val="00882444"/>
    <w:rsid w:val="00884FC3"/>
    <w:rsid w:val="008868E4"/>
    <w:rsid w:val="0089399F"/>
    <w:rsid w:val="00895183"/>
    <w:rsid w:val="00895227"/>
    <w:rsid w:val="008A0D24"/>
    <w:rsid w:val="008A3819"/>
    <w:rsid w:val="008A4B01"/>
    <w:rsid w:val="008A5FF3"/>
    <w:rsid w:val="008B2130"/>
    <w:rsid w:val="008B6FE3"/>
    <w:rsid w:val="008B77E0"/>
    <w:rsid w:val="008B78E0"/>
    <w:rsid w:val="008C0833"/>
    <w:rsid w:val="008C2E67"/>
    <w:rsid w:val="008C337B"/>
    <w:rsid w:val="008C6955"/>
    <w:rsid w:val="008D07FB"/>
    <w:rsid w:val="008D2150"/>
    <w:rsid w:val="008D385F"/>
    <w:rsid w:val="008D7252"/>
    <w:rsid w:val="008E6D29"/>
    <w:rsid w:val="008F0ABB"/>
    <w:rsid w:val="008F1B5C"/>
    <w:rsid w:val="009016DF"/>
    <w:rsid w:val="00920D11"/>
    <w:rsid w:val="00925796"/>
    <w:rsid w:val="00927039"/>
    <w:rsid w:val="00927F3D"/>
    <w:rsid w:val="00931DBA"/>
    <w:rsid w:val="00931FD1"/>
    <w:rsid w:val="00933B77"/>
    <w:rsid w:val="00937245"/>
    <w:rsid w:val="00940A4F"/>
    <w:rsid w:val="00941FA3"/>
    <w:rsid w:val="009423EF"/>
    <w:rsid w:val="009462EF"/>
    <w:rsid w:val="009557B6"/>
    <w:rsid w:val="00957781"/>
    <w:rsid w:val="009657DB"/>
    <w:rsid w:val="009755A7"/>
    <w:rsid w:val="009760AF"/>
    <w:rsid w:val="00981ECD"/>
    <w:rsid w:val="009847CB"/>
    <w:rsid w:val="00990151"/>
    <w:rsid w:val="00997B17"/>
    <w:rsid w:val="009A0129"/>
    <w:rsid w:val="009A031F"/>
    <w:rsid w:val="009B189B"/>
    <w:rsid w:val="009B3D10"/>
    <w:rsid w:val="009C71BE"/>
    <w:rsid w:val="009D2607"/>
    <w:rsid w:val="009D47E3"/>
    <w:rsid w:val="009D6FE7"/>
    <w:rsid w:val="009E2B39"/>
    <w:rsid w:val="009E50E1"/>
    <w:rsid w:val="009F107F"/>
    <w:rsid w:val="009F1A70"/>
    <w:rsid w:val="009F41C9"/>
    <w:rsid w:val="009F5AFF"/>
    <w:rsid w:val="009F5E2B"/>
    <w:rsid w:val="009F60DA"/>
    <w:rsid w:val="00A057A1"/>
    <w:rsid w:val="00A05DCC"/>
    <w:rsid w:val="00A1695D"/>
    <w:rsid w:val="00A20A05"/>
    <w:rsid w:val="00A27C75"/>
    <w:rsid w:val="00A3100D"/>
    <w:rsid w:val="00A33631"/>
    <w:rsid w:val="00A36FEA"/>
    <w:rsid w:val="00A527CF"/>
    <w:rsid w:val="00A54D5A"/>
    <w:rsid w:val="00A55D5B"/>
    <w:rsid w:val="00A5772E"/>
    <w:rsid w:val="00A66781"/>
    <w:rsid w:val="00A73CE8"/>
    <w:rsid w:val="00A73DC0"/>
    <w:rsid w:val="00A76345"/>
    <w:rsid w:val="00A7658B"/>
    <w:rsid w:val="00A77D71"/>
    <w:rsid w:val="00A80F82"/>
    <w:rsid w:val="00A81454"/>
    <w:rsid w:val="00A82462"/>
    <w:rsid w:val="00A8353C"/>
    <w:rsid w:val="00A84715"/>
    <w:rsid w:val="00A8480C"/>
    <w:rsid w:val="00A849F2"/>
    <w:rsid w:val="00A94356"/>
    <w:rsid w:val="00A967D3"/>
    <w:rsid w:val="00AA4177"/>
    <w:rsid w:val="00AB4039"/>
    <w:rsid w:val="00AB5FB4"/>
    <w:rsid w:val="00AB5FC9"/>
    <w:rsid w:val="00AC0C06"/>
    <w:rsid w:val="00AC5174"/>
    <w:rsid w:val="00AC5C9A"/>
    <w:rsid w:val="00AD1741"/>
    <w:rsid w:val="00AD4E27"/>
    <w:rsid w:val="00AD6524"/>
    <w:rsid w:val="00AE2CFD"/>
    <w:rsid w:val="00AE59BB"/>
    <w:rsid w:val="00AF0CCD"/>
    <w:rsid w:val="00AF0DFE"/>
    <w:rsid w:val="00AF115B"/>
    <w:rsid w:val="00AF1DEA"/>
    <w:rsid w:val="00AF6086"/>
    <w:rsid w:val="00AF7369"/>
    <w:rsid w:val="00AF7936"/>
    <w:rsid w:val="00B0393B"/>
    <w:rsid w:val="00B06AF5"/>
    <w:rsid w:val="00B0780A"/>
    <w:rsid w:val="00B11355"/>
    <w:rsid w:val="00B1238B"/>
    <w:rsid w:val="00B27D6A"/>
    <w:rsid w:val="00B3059D"/>
    <w:rsid w:val="00B3380B"/>
    <w:rsid w:val="00B3479D"/>
    <w:rsid w:val="00B352FB"/>
    <w:rsid w:val="00B4345D"/>
    <w:rsid w:val="00B46A1A"/>
    <w:rsid w:val="00B47601"/>
    <w:rsid w:val="00B476C7"/>
    <w:rsid w:val="00B57898"/>
    <w:rsid w:val="00B603C1"/>
    <w:rsid w:val="00B61505"/>
    <w:rsid w:val="00B65F02"/>
    <w:rsid w:val="00B6745F"/>
    <w:rsid w:val="00B72B05"/>
    <w:rsid w:val="00B772C0"/>
    <w:rsid w:val="00B836A6"/>
    <w:rsid w:val="00B852C7"/>
    <w:rsid w:val="00B85D66"/>
    <w:rsid w:val="00B86C4E"/>
    <w:rsid w:val="00B876AF"/>
    <w:rsid w:val="00B91EAE"/>
    <w:rsid w:val="00B91F17"/>
    <w:rsid w:val="00B92EBB"/>
    <w:rsid w:val="00B9340B"/>
    <w:rsid w:val="00B9456F"/>
    <w:rsid w:val="00B95062"/>
    <w:rsid w:val="00B974CB"/>
    <w:rsid w:val="00BA227F"/>
    <w:rsid w:val="00BA7635"/>
    <w:rsid w:val="00BB6256"/>
    <w:rsid w:val="00BC1E95"/>
    <w:rsid w:val="00BC39BB"/>
    <w:rsid w:val="00BC3DED"/>
    <w:rsid w:val="00BD0521"/>
    <w:rsid w:val="00BD69B3"/>
    <w:rsid w:val="00BE108A"/>
    <w:rsid w:val="00BF0BF4"/>
    <w:rsid w:val="00BF5A18"/>
    <w:rsid w:val="00BF60A2"/>
    <w:rsid w:val="00C01321"/>
    <w:rsid w:val="00C0132B"/>
    <w:rsid w:val="00C06990"/>
    <w:rsid w:val="00C116CB"/>
    <w:rsid w:val="00C138BF"/>
    <w:rsid w:val="00C174D6"/>
    <w:rsid w:val="00C257CE"/>
    <w:rsid w:val="00C270C1"/>
    <w:rsid w:val="00C27F0F"/>
    <w:rsid w:val="00C3585A"/>
    <w:rsid w:val="00C35D29"/>
    <w:rsid w:val="00C41571"/>
    <w:rsid w:val="00C452AA"/>
    <w:rsid w:val="00C45E92"/>
    <w:rsid w:val="00C46A12"/>
    <w:rsid w:val="00C52D7D"/>
    <w:rsid w:val="00C60E8A"/>
    <w:rsid w:val="00C63A5E"/>
    <w:rsid w:val="00C65515"/>
    <w:rsid w:val="00C70DE3"/>
    <w:rsid w:val="00C7133F"/>
    <w:rsid w:val="00C73532"/>
    <w:rsid w:val="00C84999"/>
    <w:rsid w:val="00C84E5F"/>
    <w:rsid w:val="00C86046"/>
    <w:rsid w:val="00C8620A"/>
    <w:rsid w:val="00C865BB"/>
    <w:rsid w:val="00C87C83"/>
    <w:rsid w:val="00C87D60"/>
    <w:rsid w:val="00C92502"/>
    <w:rsid w:val="00C94F0C"/>
    <w:rsid w:val="00C95FCE"/>
    <w:rsid w:val="00CA22C8"/>
    <w:rsid w:val="00CA4E5C"/>
    <w:rsid w:val="00CA7588"/>
    <w:rsid w:val="00CB4253"/>
    <w:rsid w:val="00CB672A"/>
    <w:rsid w:val="00CC2707"/>
    <w:rsid w:val="00CC56AA"/>
    <w:rsid w:val="00CC5852"/>
    <w:rsid w:val="00CC7498"/>
    <w:rsid w:val="00CD565F"/>
    <w:rsid w:val="00CD7F5C"/>
    <w:rsid w:val="00CE62AE"/>
    <w:rsid w:val="00CE75D0"/>
    <w:rsid w:val="00CF1217"/>
    <w:rsid w:val="00CF4214"/>
    <w:rsid w:val="00CF5D37"/>
    <w:rsid w:val="00D01AEF"/>
    <w:rsid w:val="00D02893"/>
    <w:rsid w:val="00D108C4"/>
    <w:rsid w:val="00D123D0"/>
    <w:rsid w:val="00D141EB"/>
    <w:rsid w:val="00D22B1F"/>
    <w:rsid w:val="00D2430F"/>
    <w:rsid w:val="00D26940"/>
    <w:rsid w:val="00D309EC"/>
    <w:rsid w:val="00D3148A"/>
    <w:rsid w:val="00D34E88"/>
    <w:rsid w:val="00D37119"/>
    <w:rsid w:val="00D414D0"/>
    <w:rsid w:val="00D4599E"/>
    <w:rsid w:val="00D47624"/>
    <w:rsid w:val="00D54984"/>
    <w:rsid w:val="00D630C8"/>
    <w:rsid w:val="00D63456"/>
    <w:rsid w:val="00D66809"/>
    <w:rsid w:val="00D66987"/>
    <w:rsid w:val="00D77C4E"/>
    <w:rsid w:val="00D84FDF"/>
    <w:rsid w:val="00D85AFA"/>
    <w:rsid w:val="00D87861"/>
    <w:rsid w:val="00D9243B"/>
    <w:rsid w:val="00D93114"/>
    <w:rsid w:val="00D9422F"/>
    <w:rsid w:val="00D94B15"/>
    <w:rsid w:val="00DA0902"/>
    <w:rsid w:val="00DA50F7"/>
    <w:rsid w:val="00DC21CC"/>
    <w:rsid w:val="00DD6308"/>
    <w:rsid w:val="00DE0C61"/>
    <w:rsid w:val="00DE237B"/>
    <w:rsid w:val="00DE5603"/>
    <w:rsid w:val="00DE638A"/>
    <w:rsid w:val="00DF03E8"/>
    <w:rsid w:val="00DF373E"/>
    <w:rsid w:val="00DF451E"/>
    <w:rsid w:val="00DF6408"/>
    <w:rsid w:val="00DF7BA2"/>
    <w:rsid w:val="00E009F3"/>
    <w:rsid w:val="00E00F95"/>
    <w:rsid w:val="00E04376"/>
    <w:rsid w:val="00E10EFF"/>
    <w:rsid w:val="00E14AEF"/>
    <w:rsid w:val="00E171FE"/>
    <w:rsid w:val="00E20F89"/>
    <w:rsid w:val="00E22887"/>
    <w:rsid w:val="00E22C64"/>
    <w:rsid w:val="00E23D18"/>
    <w:rsid w:val="00E25D72"/>
    <w:rsid w:val="00E314F7"/>
    <w:rsid w:val="00E318FE"/>
    <w:rsid w:val="00E32274"/>
    <w:rsid w:val="00E329BB"/>
    <w:rsid w:val="00E37865"/>
    <w:rsid w:val="00E415CC"/>
    <w:rsid w:val="00E416D9"/>
    <w:rsid w:val="00E43AFF"/>
    <w:rsid w:val="00E463A8"/>
    <w:rsid w:val="00E55FD6"/>
    <w:rsid w:val="00E63898"/>
    <w:rsid w:val="00E64FF1"/>
    <w:rsid w:val="00E6632A"/>
    <w:rsid w:val="00E737AD"/>
    <w:rsid w:val="00E7773E"/>
    <w:rsid w:val="00E77965"/>
    <w:rsid w:val="00E802CF"/>
    <w:rsid w:val="00E80483"/>
    <w:rsid w:val="00E82497"/>
    <w:rsid w:val="00E83136"/>
    <w:rsid w:val="00E83EB6"/>
    <w:rsid w:val="00E8593B"/>
    <w:rsid w:val="00E97042"/>
    <w:rsid w:val="00EA1410"/>
    <w:rsid w:val="00EA4E66"/>
    <w:rsid w:val="00EA7107"/>
    <w:rsid w:val="00EB0EF5"/>
    <w:rsid w:val="00EB19BF"/>
    <w:rsid w:val="00EB30B1"/>
    <w:rsid w:val="00EB7322"/>
    <w:rsid w:val="00EC18A5"/>
    <w:rsid w:val="00EC3FF4"/>
    <w:rsid w:val="00ED1650"/>
    <w:rsid w:val="00ED3172"/>
    <w:rsid w:val="00ED444B"/>
    <w:rsid w:val="00ED4B81"/>
    <w:rsid w:val="00ED5B55"/>
    <w:rsid w:val="00EE2ACC"/>
    <w:rsid w:val="00EF16C0"/>
    <w:rsid w:val="00EF23FC"/>
    <w:rsid w:val="00EF3B54"/>
    <w:rsid w:val="00F0192E"/>
    <w:rsid w:val="00F04FDC"/>
    <w:rsid w:val="00F17419"/>
    <w:rsid w:val="00F24A94"/>
    <w:rsid w:val="00F3370F"/>
    <w:rsid w:val="00F3623A"/>
    <w:rsid w:val="00F40E64"/>
    <w:rsid w:val="00F564B2"/>
    <w:rsid w:val="00F57398"/>
    <w:rsid w:val="00F62E27"/>
    <w:rsid w:val="00F633B0"/>
    <w:rsid w:val="00F67B55"/>
    <w:rsid w:val="00F815DE"/>
    <w:rsid w:val="00F81CBD"/>
    <w:rsid w:val="00F83541"/>
    <w:rsid w:val="00F856BC"/>
    <w:rsid w:val="00FA022D"/>
    <w:rsid w:val="00FA0B32"/>
    <w:rsid w:val="00FA0C8E"/>
    <w:rsid w:val="00FA698C"/>
    <w:rsid w:val="00FA6ACC"/>
    <w:rsid w:val="00FB0079"/>
    <w:rsid w:val="00FB22AC"/>
    <w:rsid w:val="00FB3010"/>
    <w:rsid w:val="00FB3264"/>
    <w:rsid w:val="00FB4330"/>
    <w:rsid w:val="00FB49D6"/>
    <w:rsid w:val="00FC1D35"/>
    <w:rsid w:val="00FC2544"/>
    <w:rsid w:val="00FC4C77"/>
    <w:rsid w:val="00FC62C2"/>
    <w:rsid w:val="00FC7727"/>
    <w:rsid w:val="00FD4D39"/>
    <w:rsid w:val="00FD6C26"/>
    <w:rsid w:val="00FD73AC"/>
    <w:rsid w:val="00FE3C0F"/>
    <w:rsid w:val="00FE537E"/>
    <w:rsid w:val="00FF305C"/>
    <w:rsid w:val="00FF36F0"/>
    <w:rsid w:val="00FF3C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EAECE"/>
  <w15:chartTrackingRefBased/>
  <w15:docId w15:val="{4A8B0D01-C9E0-4694-923A-61F19FC91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8A5"/>
    <w:pPr>
      <w:widowControl w:val="0"/>
      <w:autoSpaceDE w:val="0"/>
      <w:autoSpaceDN w:val="0"/>
      <w:spacing w:after="0" w:line="240" w:lineRule="auto"/>
    </w:pPr>
    <w:rPr>
      <w:rFonts w:ascii="Arial" w:eastAsia="Arial" w:hAnsi="Arial" w:cs="Arial"/>
      <w:kern w:val="0"/>
      <w14:ligatures w14:val="none"/>
    </w:rPr>
  </w:style>
  <w:style w:type="paragraph" w:styleId="Heading1">
    <w:name w:val="heading 1"/>
    <w:basedOn w:val="Normal"/>
    <w:next w:val="Normal"/>
    <w:link w:val="Heading1Char"/>
    <w:uiPriority w:val="9"/>
    <w:qFormat/>
    <w:rsid w:val="00EC18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18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18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18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18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18A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18A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18A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18A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18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C18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18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18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18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18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18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18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18A5"/>
    <w:rPr>
      <w:rFonts w:eastAsiaTheme="majorEastAsia" w:cstheme="majorBidi"/>
      <w:color w:val="272727" w:themeColor="text1" w:themeTint="D8"/>
    </w:rPr>
  </w:style>
  <w:style w:type="paragraph" w:styleId="Title">
    <w:name w:val="Title"/>
    <w:basedOn w:val="Normal"/>
    <w:next w:val="Normal"/>
    <w:link w:val="TitleChar"/>
    <w:uiPriority w:val="10"/>
    <w:qFormat/>
    <w:rsid w:val="00EC18A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18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18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18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18A5"/>
    <w:pPr>
      <w:spacing w:before="160"/>
      <w:jc w:val="center"/>
    </w:pPr>
    <w:rPr>
      <w:i/>
      <w:iCs/>
      <w:color w:val="404040" w:themeColor="text1" w:themeTint="BF"/>
    </w:rPr>
  </w:style>
  <w:style w:type="character" w:customStyle="1" w:styleId="QuoteChar">
    <w:name w:val="Quote Char"/>
    <w:basedOn w:val="DefaultParagraphFont"/>
    <w:link w:val="Quote"/>
    <w:uiPriority w:val="29"/>
    <w:rsid w:val="00EC18A5"/>
    <w:rPr>
      <w:i/>
      <w:iCs/>
      <w:color w:val="404040" w:themeColor="text1" w:themeTint="BF"/>
    </w:rPr>
  </w:style>
  <w:style w:type="paragraph" w:styleId="ListParagraph">
    <w:name w:val="List Paragraph"/>
    <w:basedOn w:val="Normal"/>
    <w:uiPriority w:val="34"/>
    <w:qFormat/>
    <w:rsid w:val="00EC18A5"/>
    <w:pPr>
      <w:ind w:left="720"/>
      <w:contextualSpacing/>
    </w:pPr>
  </w:style>
  <w:style w:type="character" w:styleId="IntenseEmphasis">
    <w:name w:val="Intense Emphasis"/>
    <w:basedOn w:val="DefaultParagraphFont"/>
    <w:uiPriority w:val="21"/>
    <w:qFormat/>
    <w:rsid w:val="00EC18A5"/>
    <w:rPr>
      <w:i/>
      <w:iCs/>
      <w:color w:val="0F4761" w:themeColor="accent1" w:themeShade="BF"/>
    </w:rPr>
  </w:style>
  <w:style w:type="paragraph" w:styleId="IntenseQuote">
    <w:name w:val="Intense Quote"/>
    <w:basedOn w:val="Normal"/>
    <w:next w:val="Normal"/>
    <w:link w:val="IntenseQuoteChar"/>
    <w:uiPriority w:val="30"/>
    <w:qFormat/>
    <w:rsid w:val="00EC18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18A5"/>
    <w:rPr>
      <w:i/>
      <w:iCs/>
      <w:color w:val="0F4761" w:themeColor="accent1" w:themeShade="BF"/>
    </w:rPr>
  </w:style>
  <w:style w:type="character" w:styleId="IntenseReference">
    <w:name w:val="Intense Reference"/>
    <w:basedOn w:val="DefaultParagraphFont"/>
    <w:uiPriority w:val="32"/>
    <w:qFormat/>
    <w:rsid w:val="00EC18A5"/>
    <w:rPr>
      <w:b/>
      <w:bCs/>
      <w:smallCaps/>
      <w:color w:val="0F4761" w:themeColor="accent1" w:themeShade="BF"/>
      <w:spacing w:val="5"/>
    </w:rPr>
  </w:style>
  <w:style w:type="paragraph" w:styleId="BodyText">
    <w:name w:val="Body Text"/>
    <w:basedOn w:val="Normal"/>
    <w:link w:val="BodyTextChar"/>
    <w:uiPriority w:val="1"/>
    <w:qFormat/>
    <w:rsid w:val="00EC18A5"/>
    <w:pPr>
      <w:ind w:left="200"/>
    </w:pPr>
    <w:rPr>
      <w:sz w:val="23"/>
      <w:szCs w:val="23"/>
    </w:rPr>
  </w:style>
  <w:style w:type="character" w:customStyle="1" w:styleId="BodyTextChar">
    <w:name w:val="Body Text Char"/>
    <w:basedOn w:val="DefaultParagraphFont"/>
    <w:link w:val="BodyText"/>
    <w:uiPriority w:val="1"/>
    <w:rsid w:val="00EC18A5"/>
    <w:rPr>
      <w:rFonts w:ascii="Arial" w:eastAsia="Arial" w:hAnsi="Arial" w:cs="Arial"/>
      <w:kern w:val="0"/>
      <w:sz w:val="23"/>
      <w:szCs w:val="23"/>
      <w14:ligatures w14:val="none"/>
    </w:rPr>
  </w:style>
  <w:style w:type="character" w:styleId="CommentReference">
    <w:name w:val="annotation reference"/>
    <w:basedOn w:val="DefaultParagraphFont"/>
    <w:uiPriority w:val="99"/>
    <w:semiHidden/>
    <w:unhideWhenUsed/>
    <w:rsid w:val="00EC18A5"/>
    <w:rPr>
      <w:sz w:val="16"/>
      <w:szCs w:val="16"/>
    </w:rPr>
  </w:style>
  <w:style w:type="paragraph" w:styleId="CommentText">
    <w:name w:val="annotation text"/>
    <w:basedOn w:val="Normal"/>
    <w:link w:val="CommentTextChar"/>
    <w:uiPriority w:val="99"/>
    <w:unhideWhenUsed/>
    <w:rsid w:val="00EC18A5"/>
    <w:rPr>
      <w:sz w:val="20"/>
      <w:szCs w:val="20"/>
    </w:rPr>
  </w:style>
  <w:style w:type="character" w:customStyle="1" w:styleId="CommentTextChar">
    <w:name w:val="Comment Text Char"/>
    <w:basedOn w:val="DefaultParagraphFont"/>
    <w:link w:val="CommentText"/>
    <w:uiPriority w:val="99"/>
    <w:rsid w:val="00EC18A5"/>
    <w:rPr>
      <w:rFonts w:ascii="Arial" w:eastAsia="Arial" w:hAnsi="Arial"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B4577"/>
    <w:rPr>
      <w:b/>
      <w:bCs/>
    </w:rPr>
  </w:style>
  <w:style w:type="character" w:customStyle="1" w:styleId="CommentSubjectChar">
    <w:name w:val="Comment Subject Char"/>
    <w:basedOn w:val="CommentTextChar"/>
    <w:link w:val="CommentSubject"/>
    <w:uiPriority w:val="99"/>
    <w:semiHidden/>
    <w:rsid w:val="007B4577"/>
    <w:rPr>
      <w:rFonts w:ascii="Arial" w:eastAsia="Arial" w:hAnsi="Arial" w:cs="Arial"/>
      <w:b/>
      <w:bCs/>
      <w:kern w:val="0"/>
      <w:sz w:val="20"/>
      <w:szCs w:val="20"/>
      <w14:ligatures w14:val="none"/>
    </w:rPr>
  </w:style>
  <w:style w:type="paragraph" w:styleId="Footer">
    <w:name w:val="footer"/>
    <w:basedOn w:val="Normal"/>
    <w:link w:val="FooterChar"/>
    <w:uiPriority w:val="99"/>
    <w:unhideWhenUsed/>
    <w:rsid w:val="00294CE4"/>
    <w:pPr>
      <w:tabs>
        <w:tab w:val="center" w:pos="4680"/>
        <w:tab w:val="right" w:pos="9360"/>
      </w:tabs>
    </w:pPr>
  </w:style>
  <w:style w:type="character" w:customStyle="1" w:styleId="FooterChar">
    <w:name w:val="Footer Char"/>
    <w:basedOn w:val="DefaultParagraphFont"/>
    <w:link w:val="Footer"/>
    <w:uiPriority w:val="99"/>
    <w:rsid w:val="00294CE4"/>
    <w:rPr>
      <w:rFonts w:ascii="Arial" w:eastAsia="Arial" w:hAnsi="Arial" w:cs="Arial"/>
      <w:kern w:val="0"/>
      <w14:ligatures w14:val="none"/>
    </w:rPr>
  </w:style>
  <w:style w:type="character" w:styleId="PageNumber">
    <w:name w:val="page number"/>
    <w:basedOn w:val="DefaultParagraphFont"/>
    <w:uiPriority w:val="99"/>
    <w:semiHidden/>
    <w:unhideWhenUsed/>
    <w:rsid w:val="00294CE4"/>
  </w:style>
  <w:style w:type="paragraph" w:styleId="Header">
    <w:name w:val="header"/>
    <w:basedOn w:val="Normal"/>
    <w:link w:val="HeaderChar"/>
    <w:uiPriority w:val="99"/>
    <w:unhideWhenUsed/>
    <w:rsid w:val="009D47E3"/>
    <w:pPr>
      <w:tabs>
        <w:tab w:val="center" w:pos="4680"/>
        <w:tab w:val="right" w:pos="9360"/>
      </w:tabs>
    </w:pPr>
  </w:style>
  <w:style w:type="character" w:customStyle="1" w:styleId="HeaderChar">
    <w:name w:val="Header Char"/>
    <w:basedOn w:val="DefaultParagraphFont"/>
    <w:link w:val="Header"/>
    <w:uiPriority w:val="99"/>
    <w:rsid w:val="009D47E3"/>
    <w:rPr>
      <w:rFonts w:ascii="Arial" w:eastAsia="Arial" w:hAnsi="Arial" w:cs="Arial"/>
      <w:kern w:val="0"/>
      <w14:ligatures w14:val="none"/>
    </w:rPr>
  </w:style>
  <w:style w:type="paragraph" w:styleId="NormalWeb">
    <w:name w:val="Normal (Web)"/>
    <w:basedOn w:val="Normal"/>
    <w:uiPriority w:val="99"/>
    <w:semiHidden/>
    <w:unhideWhenUsed/>
    <w:rsid w:val="00E64FF1"/>
    <w:rPr>
      <w:rFonts w:ascii="Times New Roman" w:hAnsi="Times New Roman" w:cs="Times New Roman"/>
      <w:sz w:val="24"/>
      <w:szCs w:val="24"/>
    </w:rPr>
  </w:style>
  <w:style w:type="paragraph" w:styleId="ListBullet">
    <w:name w:val="List Bullet"/>
    <w:basedOn w:val="Normal"/>
    <w:uiPriority w:val="99"/>
    <w:unhideWhenUsed/>
    <w:rsid w:val="00083773"/>
    <w:pPr>
      <w:widowControl/>
      <w:numPr>
        <w:numId w:val="1"/>
      </w:numPr>
      <w:autoSpaceDE/>
      <w:autoSpaceDN/>
      <w:spacing w:after="200" w:line="276" w:lineRule="auto"/>
      <w:contextualSpacing/>
    </w:pPr>
    <w:rPr>
      <w:rFonts w:asciiTheme="minorHAnsi" w:eastAsiaTheme="minorEastAsia" w:hAnsiTheme="minorHAnsi" w:cstheme="minorBidi"/>
    </w:rPr>
  </w:style>
  <w:style w:type="paragraph" w:styleId="Revision">
    <w:name w:val="Revision"/>
    <w:hidden/>
    <w:uiPriority w:val="99"/>
    <w:semiHidden/>
    <w:rsid w:val="00925796"/>
    <w:pPr>
      <w:spacing w:after="0" w:line="240" w:lineRule="auto"/>
    </w:pPr>
    <w:rPr>
      <w:rFonts w:ascii="Arial" w:eastAsia="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7310">
      <w:bodyDiv w:val="1"/>
      <w:marLeft w:val="0"/>
      <w:marRight w:val="0"/>
      <w:marTop w:val="0"/>
      <w:marBottom w:val="0"/>
      <w:divBdr>
        <w:top w:val="none" w:sz="0" w:space="0" w:color="auto"/>
        <w:left w:val="none" w:sz="0" w:space="0" w:color="auto"/>
        <w:bottom w:val="none" w:sz="0" w:space="0" w:color="auto"/>
        <w:right w:val="none" w:sz="0" w:space="0" w:color="auto"/>
      </w:divBdr>
    </w:div>
    <w:div w:id="232662166">
      <w:bodyDiv w:val="1"/>
      <w:marLeft w:val="0"/>
      <w:marRight w:val="0"/>
      <w:marTop w:val="0"/>
      <w:marBottom w:val="0"/>
      <w:divBdr>
        <w:top w:val="none" w:sz="0" w:space="0" w:color="auto"/>
        <w:left w:val="none" w:sz="0" w:space="0" w:color="auto"/>
        <w:bottom w:val="none" w:sz="0" w:space="0" w:color="auto"/>
        <w:right w:val="none" w:sz="0" w:space="0" w:color="auto"/>
      </w:divBdr>
    </w:div>
    <w:div w:id="246772770">
      <w:bodyDiv w:val="1"/>
      <w:marLeft w:val="0"/>
      <w:marRight w:val="0"/>
      <w:marTop w:val="0"/>
      <w:marBottom w:val="0"/>
      <w:divBdr>
        <w:top w:val="none" w:sz="0" w:space="0" w:color="auto"/>
        <w:left w:val="none" w:sz="0" w:space="0" w:color="auto"/>
        <w:bottom w:val="none" w:sz="0" w:space="0" w:color="auto"/>
        <w:right w:val="none" w:sz="0" w:space="0" w:color="auto"/>
      </w:divBdr>
    </w:div>
    <w:div w:id="490752440">
      <w:bodyDiv w:val="1"/>
      <w:marLeft w:val="0"/>
      <w:marRight w:val="0"/>
      <w:marTop w:val="0"/>
      <w:marBottom w:val="0"/>
      <w:divBdr>
        <w:top w:val="none" w:sz="0" w:space="0" w:color="auto"/>
        <w:left w:val="none" w:sz="0" w:space="0" w:color="auto"/>
        <w:bottom w:val="none" w:sz="0" w:space="0" w:color="auto"/>
        <w:right w:val="none" w:sz="0" w:space="0" w:color="auto"/>
      </w:divBdr>
    </w:div>
    <w:div w:id="584874861">
      <w:bodyDiv w:val="1"/>
      <w:marLeft w:val="0"/>
      <w:marRight w:val="0"/>
      <w:marTop w:val="0"/>
      <w:marBottom w:val="0"/>
      <w:divBdr>
        <w:top w:val="none" w:sz="0" w:space="0" w:color="auto"/>
        <w:left w:val="none" w:sz="0" w:space="0" w:color="auto"/>
        <w:bottom w:val="none" w:sz="0" w:space="0" w:color="auto"/>
        <w:right w:val="none" w:sz="0" w:space="0" w:color="auto"/>
      </w:divBdr>
      <w:divsChild>
        <w:div w:id="2071921458">
          <w:marLeft w:val="0"/>
          <w:marRight w:val="0"/>
          <w:marTop w:val="0"/>
          <w:marBottom w:val="0"/>
          <w:divBdr>
            <w:top w:val="none" w:sz="0" w:space="0" w:color="auto"/>
            <w:left w:val="none" w:sz="0" w:space="0" w:color="auto"/>
            <w:bottom w:val="none" w:sz="0" w:space="0" w:color="auto"/>
            <w:right w:val="none" w:sz="0" w:space="0" w:color="auto"/>
          </w:divBdr>
          <w:divsChild>
            <w:div w:id="1150367958">
              <w:marLeft w:val="0"/>
              <w:marRight w:val="0"/>
              <w:marTop w:val="0"/>
              <w:marBottom w:val="0"/>
              <w:divBdr>
                <w:top w:val="none" w:sz="0" w:space="0" w:color="auto"/>
                <w:left w:val="none" w:sz="0" w:space="0" w:color="auto"/>
                <w:bottom w:val="none" w:sz="0" w:space="0" w:color="auto"/>
                <w:right w:val="none" w:sz="0" w:space="0" w:color="auto"/>
              </w:divBdr>
              <w:divsChild>
                <w:div w:id="747579283">
                  <w:marLeft w:val="0"/>
                  <w:marRight w:val="0"/>
                  <w:marTop w:val="0"/>
                  <w:marBottom w:val="0"/>
                  <w:divBdr>
                    <w:top w:val="none" w:sz="0" w:space="0" w:color="auto"/>
                    <w:left w:val="none" w:sz="0" w:space="0" w:color="auto"/>
                    <w:bottom w:val="none" w:sz="0" w:space="0" w:color="auto"/>
                    <w:right w:val="none" w:sz="0" w:space="0" w:color="auto"/>
                  </w:divBdr>
                  <w:divsChild>
                    <w:div w:id="953251292">
                      <w:marLeft w:val="0"/>
                      <w:marRight w:val="0"/>
                      <w:marTop w:val="0"/>
                      <w:marBottom w:val="0"/>
                      <w:divBdr>
                        <w:top w:val="none" w:sz="0" w:space="0" w:color="auto"/>
                        <w:left w:val="none" w:sz="0" w:space="0" w:color="auto"/>
                        <w:bottom w:val="none" w:sz="0" w:space="0" w:color="auto"/>
                        <w:right w:val="none" w:sz="0" w:space="0" w:color="auto"/>
                      </w:divBdr>
                      <w:divsChild>
                        <w:div w:id="1711227883">
                          <w:marLeft w:val="0"/>
                          <w:marRight w:val="0"/>
                          <w:marTop w:val="0"/>
                          <w:marBottom w:val="0"/>
                          <w:divBdr>
                            <w:top w:val="none" w:sz="0" w:space="0" w:color="auto"/>
                            <w:left w:val="none" w:sz="0" w:space="0" w:color="auto"/>
                            <w:bottom w:val="none" w:sz="0" w:space="0" w:color="auto"/>
                            <w:right w:val="none" w:sz="0" w:space="0" w:color="auto"/>
                          </w:divBdr>
                          <w:divsChild>
                            <w:div w:id="118817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4546714">
      <w:bodyDiv w:val="1"/>
      <w:marLeft w:val="0"/>
      <w:marRight w:val="0"/>
      <w:marTop w:val="0"/>
      <w:marBottom w:val="0"/>
      <w:divBdr>
        <w:top w:val="none" w:sz="0" w:space="0" w:color="auto"/>
        <w:left w:val="none" w:sz="0" w:space="0" w:color="auto"/>
        <w:bottom w:val="none" w:sz="0" w:space="0" w:color="auto"/>
        <w:right w:val="none" w:sz="0" w:space="0" w:color="auto"/>
      </w:divBdr>
      <w:divsChild>
        <w:div w:id="475997412">
          <w:marLeft w:val="547"/>
          <w:marRight w:val="0"/>
          <w:marTop w:val="0"/>
          <w:marBottom w:val="0"/>
          <w:divBdr>
            <w:top w:val="none" w:sz="0" w:space="0" w:color="auto"/>
            <w:left w:val="none" w:sz="0" w:space="0" w:color="auto"/>
            <w:bottom w:val="none" w:sz="0" w:space="0" w:color="auto"/>
            <w:right w:val="none" w:sz="0" w:space="0" w:color="auto"/>
          </w:divBdr>
        </w:div>
        <w:div w:id="865484282">
          <w:marLeft w:val="547"/>
          <w:marRight w:val="0"/>
          <w:marTop w:val="0"/>
          <w:marBottom w:val="0"/>
          <w:divBdr>
            <w:top w:val="none" w:sz="0" w:space="0" w:color="auto"/>
            <w:left w:val="none" w:sz="0" w:space="0" w:color="auto"/>
            <w:bottom w:val="none" w:sz="0" w:space="0" w:color="auto"/>
            <w:right w:val="none" w:sz="0" w:space="0" w:color="auto"/>
          </w:divBdr>
        </w:div>
        <w:div w:id="979308489">
          <w:marLeft w:val="547"/>
          <w:marRight w:val="0"/>
          <w:marTop w:val="0"/>
          <w:marBottom w:val="0"/>
          <w:divBdr>
            <w:top w:val="none" w:sz="0" w:space="0" w:color="auto"/>
            <w:left w:val="none" w:sz="0" w:space="0" w:color="auto"/>
            <w:bottom w:val="none" w:sz="0" w:space="0" w:color="auto"/>
            <w:right w:val="none" w:sz="0" w:space="0" w:color="auto"/>
          </w:divBdr>
        </w:div>
        <w:div w:id="1976325284">
          <w:marLeft w:val="547"/>
          <w:marRight w:val="0"/>
          <w:marTop w:val="0"/>
          <w:marBottom w:val="0"/>
          <w:divBdr>
            <w:top w:val="none" w:sz="0" w:space="0" w:color="auto"/>
            <w:left w:val="none" w:sz="0" w:space="0" w:color="auto"/>
            <w:bottom w:val="none" w:sz="0" w:space="0" w:color="auto"/>
            <w:right w:val="none" w:sz="0" w:space="0" w:color="auto"/>
          </w:divBdr>
        </w:div>
      </w:divsChild>
    </w:div>
    <w:div w:id="758984981">
      <w:bodyDiv w:val="1"/>
      <w:marLeft w:val="0"/>
      <w:marRight w:val="0"/>
      <w:marTop w:val="0"/>
      <w:marBottom w:val="0"/>
      <w:divBdr>
        <w:top w:val="none" w:sz="0" w:space="0" w:color="auto"/>
        <w:left w:val="none" w:sz="0" w:space="0" w:color="auto"/>
        <w:bottom w:val="none" w:sz="0" w:space="0" w:color="auto"/>
        <w:right w:val="none" w:sz="0" w:space="0" w:color="auto"/>
      </w:divBdr>
    </w:div>
    <w:div w:id="831868890">
      <w:bodyDiv w:val="1"/>
      <w:marLeft w:val="0"/>
      <w:marRight w:val="0"/>
      <w:marTop w:val="0"/>
      <w:marBottom w:val="0"/>
      <w:divBdr>
        <w:top w:val="none" w:sz="0" w:space="0" w:color="auto"/>
        <w:left w:val="none" w:sz="0" w:space="0" w:color="auto"/>
        <w:bottom w:val="none" w:sz="0" w:space="0" w:color="auto"/>
        <w:right w:val="none" w:sz="0" w:space="0" w:color="auto"/>
      </w:divBdr>
    </w:div>
    <w:div w:id="885290637">
      <w:bodyDiv w:val="1"/>
      <w:marLeft w:val="0"/>
      <w:marRight w:val="0"/>
      <w:marTop w:val="0"/>
      <w:marBottom w:val="0"/>
      <w:divBdr>
        <w:top w:val="none" w:sz="0" w:space="0" w:color="auto"/>
        <w:left w:val="none" w:sz="0" w:space="0" w:color="auto"/>
        <w:bottom w:val="none" w:sz="0" w:space="0" w:color="auto"/>
        <w:right w:val="none" w:sz="0" w:space="0" w:color="auto"/>
      </w:divBdr>
    </w:div>
    <w:div w:id="1035083979">
      <w:bodyDiv w:val="1"/>
      <w:marLeft w:val="0"/>
      <w:marRight w:val="0"/>
      <w:marTop w:val="0"/>
      <w:marBottom w:val="0"/>
      <w:divBdr>
        <w:top w:val="none" w:sz="0" w:space="0" w:color="auto"/>
        <w:left w:val="none" w:sz="0" w:space="0" w:color="auto"/>
        <w:bottom w:val="none" w:sz="0" w:space="0" w:color="auto"/>
        <w:right w:val="none" w:sz="0" w:space="0" w:color="auto"/>
      </w:divBdr>
      <w:divsChild>
        <w:div w:id="1525246606">
          <w:marLeft w:val="547"/>
          <w:marRight w:val="0"/>
          <w:marTop w:val="0"/>
          <w:marBottom w:val="0"/>
          <w:divBdr>
            <w:top w:val="none" w:sz="0" w:space="0" w:color="auto"/>
            <w:left w:val="none" w:sz="0" w:space="0" w:color="auto"/>
            <w:bottom w:val="none" w:sz="0" w:space="0" w:color="auto"/>
            <w:right w:val="none" w:sz="0" w:space="0" w:color="auto"/>
          </w:divBdr>
        </w:div>
        <w:div w:id="1039207001">
          <w:marLeft w:val="547"/>
          <w:marRight w:val="0"/>
          <w:marTop w:val="0"/>
          <w:marBottom w:val="0"/>
          <w:divBdr>
            <w:top w:val="none" w:sz="0" w:space="0" w:color="auto"/>
            <w:left w:val="none" w:sz="0" w:space="0" w:color="auto"/>
            <w:bottom w:val="none" w:sz="0" w:space="0" w:color="auto"/>
            <w:right w:val="none" w:sz="0" w:space="0" w:color="auto"/>
          </w:divBdr>
        </w:div>
        <w:div w:id="433792480">
          <w:marLeft w:val="547"/>
          <w:marRight w:val="0"/>
          <w:marTop w:val="0"/>
          <w:marBottom w:val="0"/>
          <w:divBdr>
            <w:top w:val="none" w:sz="0" w:space="0" w:color="auto"/>
            <w:left w:val="none" w:sz="0" w:space="0" w:color="auto"/>
            <w:bottom w:val="none" w:sz="0" w:space="0" w:color="auto"/>
            <w:right w:val="none" w:sz="0" w:space="0" w:color="auto"/>
          </w:divBdr>
        </w:div>
        <w:div w:id="144512910">
          <w:marLeft w:val="547"/>
          <w:marRight w:val="0"/>
          <w:marTop w:val="0"/>
          <w:marBottom w:val="0"/>
          <w:divBdr>
            <w:top w:val="none" w:sz="0" w:space="0" w:color="auto"/>
            <w:left w:val="none" w:sz="0" w:space="0" w:color="auto"/>
            <w:bottom w:val="none" w:sz="0" w:space="0" w:color="auto"/>
            <w:right w:val="none" w:sz="0" w:space="0" w:color="auto"/>
          </w:divBdr>
        </w:div>
      </w:divsChild>
    </w:div>
    <w:div w:id="1343049935">
      <w:bodyDiv w:val="1"/>
      <w:marLeft w:val="0"/>
      <w:marRight w:val="0"/>
      <w:marTop w:val="0"/>
      <w:marBottom w:val="0"/>
      <w:divBdr>
        <w:top w:val="none" w:sz="0" w:space="0" w:color="auto"/>
        <w:left w:val="none" w:sz="0" w:space="0" w:color="auto"/>
        <w:bottom w:val="none" w:sz="0" w:space="0" w:color="auto"/>
        <w:right w:val="none" w:sz="0" w:space="0" w:color="auto"/>
      </w:divBdr>
    </w:div>
    <w:div w:id="1357392427">
      <w:bodyDiv w:val="1"/>
      <w:marLeft w:val="0"/>
      <w:marRight w:val="0"/>
      <w:marTop w:val="0"/>
      <w:marBottom w:val="0"/>
      <w:divBdr>
        <w:top w:val="none" w:sz="0" w:space="0" w:color="auto"/>
        <w:left w:val="none" w:sz="0" w:space="0" w:color="auto"/>
        <w:bottom w:val="none" w:sz="0" w:space="0" w:color="auto"/>
        <w:right w:val="none" w:sz="0" w:space="0" w:color="auto"/>
      </w:divBdr>
    </w:div>
    <w:div w:id="1415936017">
      <w:bodyDiv w:val="1"/>
      <w:marLeft w:val="0"/>
      <w:marRight w:val="0"/>
      <w:marTop w:val="0"/>
      <w:marBottom w:val="0"/>
      <w:divBdr>
        <w:top w:val="none" w:sz="0" w:space="0" w:color="auto"/>
        <w:left w:val="none" w:sz="0" w:space="0" w:color="auto"/>
        <w:bottom w:val="none" w:sz="0" w:space="0" w:color="auto"/>
        <w:right w:val="none" w:sz="0" w:space="0" w:color="auto"/>
      </w:divBdr>
    </w:div>
    <w:div w:id="1477338520">
      <w:bodyDiv w:val="1"/>
      <w:marLeft w:val="0"/>
      <w:marRight w:val="0"/>
      <w:marTop w:val="0"/>
      <w:marBottom w:val="0"/>
      <w:divBdr>
        <w:top w:val="none" w:sz="0" w:space="0" w:color="auto"/>
        <w:left w:val="none" w:sz="0" w:space="0" w:color="auto"/>
        <w:bottom w:val="none" w:sz="0" w:space="0" w:color="auto"/>
        <w:right w:val="none" w:sz="0" w:space="0" w:color="auto"/>
      </w:divBdr>
      <w:divsChild>
        <w:div w:id="1237013008">
          <w:marLeft w:val="547"/>
          <w:marRight w:val="0"/>
          <w:marTop w:val="0"/>
          <w:marBottom w:val="0"/>
          <w:divBdr>
            <w:top w:val="none" w:sz="0" w:space="0" w:color="auto"/>
            <w:left w:val="none" w:sz="0" w:space="0" w:color="auto"/>
            <w:bottom w:val="none" w:sz="0" w:space="0" w:color="auto"/>
            <w:right w:val="none" w:sz="0" w:space="0" w:color="auto"/>
          </w:divBdr>
        </w:div>
        <w:div w:id="1744792939">
          <w:marLeft w:val="547"/>
          <w:marRight w:val="0"/>
          <w:marTop w:val="0"/>
          <w:marBottom w:val="0"/>
          <w:divBdr>
            <w:top w:val="none" w:sz="0" w:space="0" w:color="auto"/>
            <w:left w:val="none" w:sz="0" w:space="0" w:color="auto"/>
            <w:bottom w:val="none" w:sz="0" w:space="0" w:color="auto"/>
            <w:right w:val="none" w:sz="0" w:space="0" w:color="auto"/>
          </w:divBdr>
        </w:div>
        <w:div w:id="280461146">
          <w:marLeft w:val="547"/>
          <w:marRight w:val="0"/>
          <w:marTop w:val="0"/>
          <w:marBottom w:val="0"/>
          <w:divBdr>
            <w:top w:val="none" w:sz="0" w:space="0" w:color="auto"/>
            <w:left w:val="none" w:sz="0" w:space="0" w:color="auto"/>
            <w:bottom w:val="none" w:sz="0" w:space="0" w:color="auto"/>
            <w:right w:val="none" w:sz="0" w:space="0" w:color="auto"/>
          </w:divBdr>
        </w:div>
      </w:divsChild>
    </w:div>
    <w:div w:id="1531722826">
      <w:bodyDiv w:val="1"/>
      <w:marLeft w:val="0"/>
      <w:marRight w:val="0"/>
      <w:marTop w:val="0"/>
      <w:marBottom w:val="0"/>
      <w:divBdr>
        <w:top w:val="none" w:sz="0" w:space="0" w:color="auto"/>
        <w:left w:val="none" w:sz="0" w:space="0" w:color="auto"/>
        <w:bottom w:val="none" w:sz="0" w:space="0" w:color="auto"/>
        <w:right w:val="none" w:sz="0" w:space="0" w:color="auto"/>
      </w:divBdr>
    </w:div>
    <w:div w:id="1548570848">
      <w:bodyDiv w:val="1"/>
      <w:marLeft w:val="0"/>
      <w:marRight w:val="0"/>
      <w:marTop w:val="0"/>
      <w:marBottom w:val="0"/>
      <w:divBdr>
        <w:top w:val="none" w:sz="0" w:space="0" w:color="auto"/>
        <w:left w:val="none" w:sz="0" w:space="0" w:color="auto"/>
        <w:bottom w:val="none" w:sz="0" w:space="0" w:color="auto"/>
        <w:right w:val="none" w:sz="0" w:space="0" w:color="auto"/>
      </w:divBdr>
    </w:div>
    <w:div w:id="1553614733">
      <w:bodyDiv w:val="1"/>
      <w:marLeft w:val="0"/>
      <w:marRight w:val="0"/>
      <w:marTop w:val="0"/>
      <w:marBottom w:val="0"/>
      <w:divBdr>
        <w:top w:val="none" w:sz="0" w:space="0" w:color="auto"/>
        <w:left w:val="none" w:sz="0" w:space="0" w:color="auto"/>
        <w:bottom w:val="none" w:sz="0" w:space="0" w:color="auto"/>
        <w:right w:val="none" w:sz="0" w:space="0" w:color="auto"/>
      </w:divBdr>
    </w:div>
    <w:div w:id="1602029683">
      <w:bodyDiv w:val="1"/>
      <w:marLeft w:val="0"/>
      <w:marRight w:val="0"/>
      <w:marTop w:val="0"/>
      <w:marBottom w:val="0"/>
      <w:divBdr>
        <w:top w:val="none" w:sz="0" w:space="0" w:color="auto"/>
        <w:left w:val="none" w:sz="0" w:space="0" w:color="auto"/>
        <w:bottom w:val="none" w:sz="0" w:space="0" w:color="auto"/>
        <w:right w:val="none" w:sz="0" w:space="0" w:color="auto"/>
      </w:divBdr>
    </w:div>
    <w:div w:id="1608586999">
      <w:bodyDiv w:val="1"/>
      <w:marLeft w:val="0"/>
      <w:marRight w:val="0"/>
      <w:marTop w:val="0"/>
      <w:marBottom w:val="0"/>
      <w:divBdr>
        <w:top w:val="none" w:sz="0" w:space="0" w:color="auto"/>
        <w:left w:val="none" w:sz="0" w:space="0" w:color="auto"/>
        <w:bottom w:val="none" w:sz="0" w:space="0" w:color="auto"/>
        <w:right w:val="none" w:sz="0" w:space="0" w:color="auto"/>
      </w:divBdr>
    </w:div>
    <w:div w:id="1705863692">
      <w:bodyDiv w:val="1"/>
      <w:marLeft w:val="0"/>
      <w:marRight w:val="0"/>
      <w:marTop w:val="0"/>
      <w:marBottom w:val="0"/>
      <w:divBdr>
        <w:top w:val="none" w:sz="0" w:space="0" w:color="auto"/>
        <w:left w:val="none" w:sz="0" w:space="0" w:color="auto"/>
        <w:bottom w:val="none" w:sz="0" w:space="0" w:color="auto"/>
        <w:right w:val="none" w:sz="0" w:space="0" w:color="auto"/>
      </w:divBdr>
      <w:divsChild>
        <w:div w:id="1439640248">
          <w:marLeft w:val="446"/>
          <w:marRight w:val="0"/>
          <w:marTop w:val="0"/>
          <w:marBottom w:val="0"/>
          <w:divBdr>
            <w:top w:val="none" w:sz="0" w:space="0" w:color="auto"/>
            <w:left w:val="none" w:sz="0" w:space="0" w:color="auto"/>
            <w:bottom w:val="none" w:sz="0" w:space="0" w:color="auto"/>
            <w:right w:val="none" w:sz="0" w:space="0" w:color="auto"/>
          </w:divBdr>
        </w:div>
      </w:divsChild>
    </w:div>
    <w:div w:id="1725565956">
      <w:bodyDiv w:val="1"/>
      <w:marLeft w:val="0"/>
      <w:marRight w:val="0"/>
      <w:marTop w:val="0"/>
      <w:marBottom w:val="0"/>
      <w:divBdr>
        <w:top w:val="none" w:sz="0" w:space="0" w:color="auto"/>
        <w:left w:val="none" w:sz="0" w:space="0" w:color="auto"/>
        <w:bottom w:val="none" w:sz="0" w:space="0" w:color="auto"/>
        <w:right w:val="none" w:sz="0" w:space="0" w:color="auto"/>
      </w:divBdr>
    </w:div>
    <w:div w:id="2008819534">
      <w:bodyDiv w:val="1"/>
      <w:marLeft w:val="0"/>
      <w:marRight w:val="0"/>
      <w:marTop w:val="0"/>
      <w:marBottom w:val="0"/>
      <w:divBdr>
        <w:top w:val="none" w:sz="0" w:space="0" w:color="auto"/>
        <w:left w:val="none" w:sz="0" w:space="0" w:color="auto"/>
        <w:bottom w:val="none" w:sz="0" w:space="0" w:color="auto"/>
        <w:right w:val="none" w:sz="0" w:space="0" w:color="auto"/>
      </w:divBdr>
    </w:div>
    <w:div w:id="2041319329">
      <w:bodyDiv w:val="1"/>
      <w:marLeft w:val="0"/>
      <w:marRight w:val="0"/>
      <w:marTop w:val="0"/>
      <w:marBottom w:val="0"/>
      <w:divBdr>
        <w:top w:val="none" w:sz="0" w:space="0" w:color="auto"/>
        <w:left w:val="none" w:sz="0" w:space="0" w:color="auto"/>
        <w:bottom w:val="none" w:sz="0" w:space="0" w:color="auto"/>
        <w:right w:val="none" w:sz="0" w:space="0" w:color="auto"/>
      </w:divBdr>
    </w:div>
    <w:div w:id="211369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3625</Words>
  <Characters>20669</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VITA</Company>
  <LinksUpToDate>false</LinksUpToDate>
  <CharactersWithSpaces>24246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Welborn, Catherine (VCA)</dc:creator>
  <cp:keywords/>
  <dc:description/>
  <cp:lastModifiedBy>LaRiviere, J.C.</cp:lastModifiedBy>
  <cp:revision>2</cp:revision>
  <cp:lastPrinted>2026-06-24T15:23:00Z</cp:lastPrinted>
  <dcterms:created xsi:type="dcterms:W3CDTF">2026-08-26T15:30:00Z</dcterms:created>
  <dcterms:modified xsi:type="dcterms:W3CDTF">2026-08-26T15:30:00Z</dcterms:modified>
</cp:coreProperties>
</file>